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832BA" w14:textId="145EB436" w:rsidR="009A1DD7" w:rsidRDefault="00B20535">
      <w:pPr>
        <w:rPr>
          <w:b/>
          <w:bCs/>
        </w:rPr>
      </w:pPr>
      <w:r w:rsidRPr="003A49F9">
        <w:rPr>
          <w:b/>
          <w:bCs/>
        </w:rPr>
        <w:t xml:space="preserve">Profil : Pierre </w:t>
      </w:r>
      <w:r w:rsidR="00F76D84" w:rsidRPr="003A49F9">
        <w:rPr>
          <w:b/>
          <w:bCs/>
        </w:rPr>
        <w:t>H</w:t>
      </w:r>
      <w:r w:rsidRPr="003A49F9">
        <w:rPr>
          <w:b/>
          <w:bCs/>
        </w:rPr>
        <w:t>enri Seynave</w:t>
      </w:r>
    </w:p>
    <w:p w14:paraId="244E2039" w14:textId="7F8E8D23" w:rsidR="007234A3" w:rsidRDefault="007234A3">
      <w:pPr>
        <w:rPr>
          <w:b/>
          <w:bCs/>
        </w:rPr>
      </w:pPr>
      <w:r>
        <w:rPr>
          <w:b/>
          <w:bCs/>
        </w:rPr>
        <w:t>Analyse préalable</w:t>
      </w:r>
    </w:p>
    <w:p w14:paraId="43E19218" w14:textId="77777777" w:rsidR="009361A7" w:rsidRDefault="009361A7">
      <w:pPr>
        <w:rPr>
          <w:b/>
          <w:bCs/>
        </w:rPr>
      </w:pPr>
    </w:p>
    <w:p w14:paraId="23CDAD0C" w14:textId="53A6C0D1" w:rsidR="009361A7" w:rsidRPr="009361A7" w:rsidRDefault="009361A7">
      <w:r w:rsidRPr="009361A7">
        <w:rPr>
          <w:b/>
          <w:bCs/>
          <w:highlight w:val="yellow"/>
        </w:rPr>
        <w:t>En jaune, mes interrogations</w:t>
      </w:r>
    </w:p>
    <w:p w14:paraId="3EF686C2" w14:textId="77777777" w:rsidR="00F76D84" w:rsidRDefault="00F76D84" w:rsidP="000540A8">
      <w:pPr>
        <w:ind w:left="0" w:firstLine="0"/>
      </w:pPr>
    </w:p>
    <w:p w14:paraId="1DEFBA8E" w14:textId="0D7ED324" w:rsidR="00F76D84" w:rsidRPr="00F27AE5" w:rsidRDefault="00F76D84" w:rsidP="00F27AE5">
      <w:pPr>
        <w:ind w:left="0" w:firstLine="0"/>
        <w:jc w:val="both"/>
        <w:rPr>
          <w:u w:val="single"/>
        </w:rPr>
      </w:pPr>
      <w:r w:rsidRPr="00F27AE5">
        <w:rPr>
          <w:u w:val="single"/>
        </w:rPr>
        <w:t xml:space="preserve">Contexte </w:t>
      </w:r>
    </w:p>
    <w:p w14:paraId="376A7AE4" w14:textId="3CBF8C0C" w:rsidR="00F27AE5" w:rsidRPr="00631C28" w:rsidRDefault="0043519E" w:rsidP="00631C28">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Pierre-Henri</w:t>
      </w:r>
      <w:r w:rsidR="00F27AE5" w:rsidRPr="00631C28">
        <w:rPr>
          <w:rFonts w:ascii="Calibri" w:eastAsia="Times New Roman" w:hAnsi="Calibri" w:cs="Calibri"/>
          <w:color w:val="000000"/>
          <w:kern w:val="0"/>
          <w:lang w:eastAsia="fr-FR"/>
          <w14:ligatures w14:val="none"/>
        </w:rPr>
        <w:t xml:space="preserve"> a évolué </w:t>
      </w:r>
      <w:r w:rsidR="007D0E49">
        <w:rPr>
          <w:rFonts w:ascii="Calibri" w:eastAsia="Times New Roman" w:hAnsi="Calibri" w:cs="Calibri"/>
          <w:color w:val="000000"/>
          <w:kern w:val="0"/>
          <w:lang w:eastAsia="fr-FR"/>
          <w14:ligatures w14:val="none"/>
        </w:rPr>
        <w:t xml:space="preserve">une vingtaine d’année </w:t>
      </w:r>
      <w:r w:rsidR="00F27AE5" w:rsidRPr="00631C28">
        <w:rPr>
          <w:rFonts w:ascii="Calibri" w:eastAsia="Times New Roman" w:hAnsi="Calibri" w:cs="Calibri"/>
          <w:color w:val="000000"/>
          <w:kern w:val="0"/>
          <w:lang w:eastAsia="fr-FR"/>
          <w14:ligatures w14:val="none"/>
        </w:rPr>
        <w:t xml:space="preserve">dans le monde du digital sur des fonctions </w:t>
      </w:r>
      <w:r w:rsidR="00A35DE8">
        <w:rPr>
          <w:rFonts w:ascii="Calibri" w:eastAsia="Times New Roman" w:hAnsi="Calibri" w:cs="Calibri"/>
          <w:color w:val="000000"/>
          <w:kern w:val="0"/>
          <w:lang w:eastAsia="fr-FR"/>
          <w14:ligatures w14:val="none"/>
        </w:rPr>
        <w:t xml:space="preserve">de </w:t>
      </w:r>
      <w:r w:rsidR="00F27AE5" w:rsidRPr="00631C28">
        <w:rPr>
          <w:rFonts w:ascii="Calibri" w:eastAsia="Times New Roman" w:hAnsi="Calibri" w:cs="Calibri"/>
          <w:color w:val="000000"/>
          <w:kern w:val="0"/>
          <w:lang w:eastAsia="fr-FR"/>
          <w14:ligatures w14:val="none"/>
        </w:rPr>
        <w:t xml:space="preserve">commerce </w:t>
      </w:r>
      <w:r w:rsidR="007234A3">
        <w:rPr>
          <w:rFonts w:ascii="Calibri" w:eastAsia="Times New Roman" w:hAnsi="Calibri" w:cs="Calibri"/>
          <w:color w:val="000000"/>
          <w:kern w:val="0"/>
          <w:lang w:eastAsia="fr-FR"/>
          <w14:ligatures w14:val="none"/>
        </w:rPr>
        <w:t xml:space="preserve">et </w:t>
      </w:r>
      <w:r w:rsidR="00F27AE5" w:rsidRPr="00631C28">
        <w:rPr>
          <w:rFonts w:ascii="Calibri" w:eastAsia="Times New Roman" w:hAnsi="Calibri" w:cs="Calibri"/>
          <w:color w:val="000000"/>
          <w:kern w:val="0"/>
          <w:lang w:eastAsia="fr-FR"/>
          <w14:ligatures w14:val="none"/>
        </w:rPr>
        <w:t>marketing</w:t>
      </w:r>
      <w:r w:rsidR="002B1798">
        <w:rPr>
          <w:rFonts w:ascii="Calibri" w:eastAsia="Times New Roman" w:hAnsi="Calibri" w:cs="Calibri"/>
          <w:color w:val="000000"/>
          <w:kern w:val="0"/>
          <w:lang w:eastAsia="fr-FR"/>
          <w14:ligatures w14:val="none"/>
        </w:rPr>
        <w:t xml:space="preserve">. </w:t>
      </w:r>
      <w:r w:rsidR="00096978">
        <w:rPr>
          <w:rFonts w:ascii="Calibri" w:eastAsia="Times New Roman" w:hAnsi="Calibri" w:cs="Calibri"/>
          <w:color w:val="000000"/>
          <w:kern w:val="0"/>
          <w:lang w:eastAsia="fr-FR"/>
          <w14:ligatures w14:val="none"/>
        </w:rPr>
        <w:t xml:space="preserve"> </w:t>
      </w:r>
      <w:r w:rsidR="002B1798">
        <w:rPr>
          <w:rFonts w:ascii="Calibri" w:eastAsia="Times New Roman" w:hAnsi="Calibri" w:cs="Calibri"/>
          <w:color w:val="000000"/>
          <w:kern w:val="0"/>
          <w:lang w:eastAsia="fr-FR"/>
          <w14:ligatures w14:val="none"/>
        </w:rPr>
        <w:t xml:space="preserve">Il aime l’univers du digital </w:t>
      </w:r>
      <w:r w:rsidR="00742BE8">
        <w:rPr>
          <w:rFonts w:ascii="Calibri" w:eastAsia="Times New Roman" w:hAnsi="Calibri" w:cs="Calibri"/>
          <w:color w:val="000000"/>
          <w:kern w:val="0"/>
          <w:lang w:eastAsia="fr-FR"/>
          <w14:ligatures w14:val="none"/>
        </w:rPr>
        <w:t>qui lui permet d’être</w:t>
      </w:r>
      <w:r w:rsidR="00096978" w:rsidRPr="00631C28">
        <w:rPr>
          <w:rFonts w:ascii="Calibri" w:eastAsia="Times New Roman" w:hAnsi="Calibri" w:cs="Calibri"/>
          <w:color w:val="000000"/>
          <w:kern w:val="0"/>
          <w:lang w:eastAsia="fr-FR"/>
          <w14:ligatures w14:val="none"/>
        </w:rPr>
        <w:t xml:space="preserve"> innovant et créatif</w:t>
      </w:r>
      <w:r w:rsidR="00742BE8">
        <w:rPr>
          <w:rFonts w:ascii="Calibri" w:eastAsia="Times New Roman" w:hAnsi="Calibri" w:cs="Calibri"/>
          <w:color w:val="000000"/>
          <w:kern w:val="0"/>
          <w:lang w:eastAsia="fr-FR"/>
          <w14:ligatures w14:val="none"/>
        </w:rPr>
        <w:t xml:space="preserve">. </w:t>
      </w:r>
      <w:r w:rsidR="00F27AE5" w:rsidRPr="00631C28">
        <w:rPr>
          <w:rFonts w:ascii="Calibri" w:eastAsia="Times New Roman" w:hAnsi="Calibri" w:cs="Calibri"/>
          <w:color w:val="000000"/>
          <w:kern w:val="0"/>
          <w:lang w:eastAsia="fr-FR"/>
          <w14:ligatures w14:val="none"/>
        </w:rPr>
        <w:t xml:space="preserve">Au sein du groupe Rocher, il </w:t>
      </w:r>
      <w:r w:rsidR="007D0E49">
        <w:rPr>
          <w:rFonts w:ascii="Calibri" w:eastAsia="Times New Roman" w:hAnsi="Calibri" w:cs="Calibri"/>
          <w:color w:val="000000"/>
          <w:kern w:val="0"/>
          <w:lang w:eastAsia="fr-FR"/>
          <w14:ligatures w14:val="none"/>
        </w:rPr>
        <w:t xml:space="preserve">a </w:t>
      </w:r>
      <w:r w:rsidR="00F27AE5" w:rsidRPr="00631C28">
        <w:rPr>
          <w:rFonts w:ascii="Calibri" w:eastAsia="Times New Roman" w:hAnsi="Calibri" w:cs="Calibri"/>
          <w:color w:val="000000"/>
          <w:kern w:val="0"/>
          <w:lang w:eastAsia="fr-FR"/>
          <w14:ligatures w14:val="none"/>
        </w:rPr>
        <w:t>travaill</w:t>
      </w:r>
      <w:r w:rsidR="007D0E49">
        <w:rPr>
          <w:rFonts w:ascii="Calibri" w:eastAsia="Times New Roman" w:hAnsi="Calibri" w:cs="Calibri"/>
          <w:color w:val="000000"/>
          <w:kern w:val="0"/>
          <w:lang w:eastAsia="fr-FR"/>
          <w14:ligatures w14:val="none"/>
        </w:rPr>
        <w:t xml:space="preserve">é </w:t>
      </w:r>
      <w:r w:rsidR="00F27AE5" w:rsidRPr="00631C28">
        <w:rPr>
          <w:rFonts w:ascii="Calibri" w:eastAsia="Times New Roman" w:hAnsi="Calibri" w:cs="Calibri"/>
          <w:color w:val="000000"/>
          <w:kern w:val="0"/>
          <w:lang w:eastAsia="fr-FR"/>
          <w14:ligatures w14:val="none"/>
        </w:rPr>
        <w:t>sur des projets de transformatio</w:t>
      </w:r>
      <w:r w:rsidR="00631C28" w:rsidRPr="00631C28">
        <w:rPr>
          <w:rFonts w:ascii="Calibri" w:eastAsia="Times New Roman" w:hAnsi="Calibri" w:cs="Calibri"/>
          <w:color w:val="000000"/>
          <w:kern w:val="0"/>
          <w:lang w:eastAsia="fr-FR"/>
          <w14:ligatures w14:val="none"/>
        </w:rPr>
        <w:t xml:space="preserve">n digitaux </w:t>
      </w:r>
      <w:r w:rsidR="00F27AE5" w:rsidRPr="00631C28">
        <w:rPr>
          <w:rFonts w:ascii="Calibri" w:eastAsia="Times New Roman" w:hAnsi="Calibri" w:cs="Calibri"/>
          <w:color w:val="000000"/>
          <w:kern w:val="0"/>
          <w:lang w:eastAsia="fr-FR"/>
          <w14:ligatures w14:val="none"/>
        </w:rPr>
        <w:t>au sein du département informatique.</w:t>
      </w:r>
      <w:r w:rsidR="00C364A0">
        <w:rPr>
          <w:rFonts w:ascii="Calibri" w:eastAsia="Times New Roman" w:hAnsi="Calibri" w:cs="Calibri"/>
          <w:color w:val="000000"/>
          <w:kern w:val="0"/>
          <w:lang w:eastAsia="fr-FR"/>
          <w14:ligatures w14:val="none"/>
        </w:rPr>
        <w:t xml:space="preserve"> </w:t>
      </w:r>
      <w:r w:rsidR="00F9002B">
        <w:rPr>
          <w:rFonts w:ascii="Calibri" w:eastAsia="Times New Roman" w:hAnsi="Calibri" w:cs="Calibri"/>
          <w:color w:val="000000"/>
          <w:kern w:val="0"/>
          <w:lang w:eastAsia="fr-FR"/>
          <w14:ligatures w14:val="none"/>
        </w:rPr>
        <w:t xml:space="preserve">Au démarrage, </w:t>
      </w:r>
      <w:r w:rsidR="008345EC">
        <w:rPr>
          <w:rFonts w:ascii="Calibri" w:eastAsia="Times New Roman" w:hAnsi="Calibri" w:cs="Calibri"/>
          <w:color w:val="000000"/>
          <w:kern w:val="0"/>
          <w:lang w:eastAsia="fr-FR"/>
          <w14:ligatures w14:val="none"/>
        </w:rPr>
        <w:t>les projets étaient intéressants mais depuis 2 ans, l</w:t>
      </w:r>
      <w:r w:rsidR="00C364A0">
        <w:rPr>
          <w:rFonts w:ascii="Calibri" w:eastAsia="Times New Roman" w:hAnsi="Calibri" w:cs="Calibri"/>
          <w:color w:val="000000"/>
          <w:kern w:val="0"/>
          <w:lang w:eastAsia="fr-FR"/>
          <w14:ligatures w14:val="none"/>
        </w:rPr>
        <w:t xml:space="preserve">e contexte économique du groupe Rocher n’est pas </w:t>
      </w:r>
      <w:r w:rsidR="00183828">
        <w:rPr>
          <w:rFonts w:ascii="Calibri" w:eastAsia="Times New Roman" w:hAnsi="Calibri" w:cs="Calibri"/>
          <w:color w:val="000000"/>
          <w:kern w:val="0"/>
          <w:lang w:eastAsia="fr-FR"/>
          <w14:ligatures w14:val="none"/>
        </w:rPr>
        <w:t>favorable</w:t>
      </w:r>
      <w:r w:rsidR="008345EC">
        <w:rPr>
          <w:rFonts w:ascii="Calibri" w:eastAsia="Times New Roman" w:hAnsi="Calibri" w:cs="Calibri"/>
          <w:color w:val="000000"/>
          <w:kern w:val="0"/>
          <w:lang w:eastAsia="fr-FR"/>
          <w14:ligatures w14:val="none"/>
        </w:rPr>
        <w:t xml:space="preserve"> et</w:t>
      </w:r>
      <w:r w:rsidR="004D7819">
        <w:rPr>
          <w:rFonts w:ascii="Calibri" w:eastAsia="Times New Roman" w:hAnsi="Calibri" w:cs="Calibri"/>
          <w:color w:val="000000"/>
          <w:kern w:val="0"/>
          <w:lang w:eastAsia="fr-FR"/>
          <w14:ligatures w14:val="none"/>
        </w:rPr>
        <w:t xml:space="preserve"> </w:t>
      </w:r>
      <w:r w:rsidR="00E02614">
        <w:rPr>
          <w:rFonts w:ascii="Calibri" w:eastAsia="Times New Roman" w:hAnsi="Calibri" w:cs="Calibri"/>
          <w:color w:val="000000"/>
          <w:kern w:val="0"/>
          <w:lang w:eastAsia="fr-FR"/>
          <w14:ligatures w14:val="none"/>
        </w:rPr>
        <w:t>Pierre Henri n’a plus les moyens ni la marge de main d’œuvre pour développer des projets innovants</w:t>
      </w:r>
      <w:r w:rsidR="00F9002B">
        <w:rPr>
          <w:rFonts w:ascii="Calibri" w:eastAsia="Times New Roman" w:hAnsi="Calibri" w:cs="Calibri"/>
          <w:color w:val="000000"/>
          <w:kern w:val="0"/>
          <w:lang w:eastAsia="fr-FR"/>
          <w14:ligatures w14:val="none"/>
        </w:rPr>
        <w:t xml:space="preserve">. </w:t>
      </w:r>
      <w:r w:rsidR="00762BAB">
        <w:rPr>
          <w:rFonts w:ascii="Calibri" w:eastAsia="Times New Roman" w:hAnsi="Calibri" w:cs="Calibri"/>
          <w:color w:val="000000"/>
          <w:kern w:val="0"/>
          <w:lang w:eastAsia="fr-FR"/>
          <w14:ligatures w14:val="none"/>
        </w:rPr>
        <w:t xml:space="preserve">Il va quitter le groupe Rocher fin janvier. Il réfléchit sur une trajectoire professionnelle long terme (innovation et recherche) en même temps de chercher de nouveaux challenges court terme (missions de transition) pour </w:t>
      </w:r>
      <w:r w:rsidR="00F60DA3">
        <w:rPr>
          <w:rFonts w:ascii="Calibri" w:eastAsia="Times New Roman" w:hAnsi="Calibri" w:cs="Calibri"/>
          <w:color w:val="000000"/>
          <w:kern w:val="0"/>
          <w:lang w:eastAsia="fr-FR"/>
          <w14:ligatures w14:val="none"/>
        </w:rPr>
        <w:t>assurer le maintien de la sécurité financière pour sa famille.</w:t>
      </w:r>
    </w:p>
    <w:p w14:paraId="6E13C11B" w14:textId="719B496F" w:rsidR="00552EF5" w:rsidRPr="00631C28" w:rsidRDefault="00552EF5"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3EA76C32" w14:textId="17F42F50" w:rsidR="00934D76" w:rsidRPr="00934D76" w:rsidRDefault="00934D76" w:rsidP="00934D76">
      <w:pPr>
        <w:ind w:left="0" w:firstLine="0"/>
        <w:jc w:val="both"/>
        <w:rPr>
          <w:u w:val="single"/>
        </w:rPr>
      </w:pPr>
      <w:r w:rsidRPr="00934D76">
        <w:rPr>
          <w:u w:val="single"/>
        </w:rPr>
        <w:t xml:space="preserve">Analyse préalable </w:t>
      </w:r>
      <w:r w:rsidR="00F60DA3">
        <w:rPr>
          <w:u w:val="single"/>
        </w:rPr>
        <w:t>en résumé</w:t>
      </w:r>
    </w:p>
    <w:p w14:paraId="165BC82D" w14:textId="77777777" w:rsidR="0047243C" w:rsidRDefault="0047243C"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2400C7AA" w14:textId="18D85FFE" w:rsidR="009361A7" w:rsidRPr="00D86AA4" w:rsidRDefault="0047243C" w:rsidP="00934D76">
      <w:pPr>
        <w:spacing w:before="0" w:after="0" w:line="240" w:lineRule="auto"/>
        <w:ind w:left="0" w:firstLine="0"/>
        <w:jc w:val="both"/>
        <w:rPr>
          <w:rFonts w:ascii="Calibri" w:eastAsia="Times New Roman" w:hAnsi="Calibri" w:cs="Calibri"/>
          <w:color w:val="000000"/>
          <w:kern w:val="0"/>
          <w:highlight w:val="yellow"/>
          <w:lang w:eastAsia="fr-FR"/>
          <w14:ligatures w14:val="none"/>
        </w:rPr>
      </w:pPr>
      <w:r>
        <w:rPr>
          <w:rFonts w:ascii="Calibri" w:eastAsia="Times New Roman" w:hAnsi="Calibri" w:cs="Calibri"/>
          <w:color w:val="000000"/>
          <w:kern w:val="0"/>
          <w:lang w:eastAsia="fr-FR"/>
          <w14:ligatures w14:val="none"/>
        </w:rPr>
        <w:t xml:space="preserve">En base les couleurs dominantes sont jaunes et bleu et ce sont ces couleurs que l’on retrouve dans les indicateurs de pensée, d’action et d’émotion. Les indicateurs sont regroupés. </w:t>
      </w:r>
      <w:r w:rsidRPr="009361A7">
        <w:rPr>
          <w:rFonts w:ascii="Calibri" w:eastAsia="Times New Roman" w:hAnsi="Calibri" w:cs="Calibri"/>
          <w:color w:val="000000"/>
          <w:kern w:val="0"/>
          <w:highlight w:val="yellow"/>
          <w:lang w:eastAsia="fr-FR"/>
          <w14:ligatures w14:val="none"/>
        </w:rPr>
        <w:t>Il peut y avoir des tensions entre ces deux couleurs</w:t>
      </w:r>
      <w:r w:rsidR="00F60DA3" w:rsidRPr="009361A7">
        <w:rPr>
          <w:rFonts w:ascii="Calibri" w:eastAsia="Times New Roman" w:hAnsi="Calibri" w:cs="Calibri"/>
          <w:color w:val="000000"/>
          <w:kern w:val="0"/>
          <w:highlight w:val="yellow"/>
          <w:lang w:eastAsia="fr-FR"/>
          <w14:ligatures w14:val="none"/>
        </w:rPr>
        <w:t xml:space="preserve"> si elles ne sont utilisées </w:t>
      </w:r>
      <w:r w:rsidR="009361A7" w:rsidRPr="009361A7">
        <w:rPr>
          <w:rFonts w:ascii="Calibri" w:eastAsia="Times New Roman" w:hAnsi="Calibri" w:cs="Calibri"/>
          <w:color w:val="000000"/>
          <w:kern w:val="0"/>
          <w:highlight w:val="yellow"/>
          <w:lang w:eastAsia="fr-FR"/>
          <w14:ligatures w14:val="none"/>
        </w:rPr>
        <w:t xml:space="preserve">pas </w:t>
      </w:r>
      <w:r w:rsidR="00F60DA3" w:rsidRPr="009361A7">
        <w:rPr>
          <w:rFonts w:ascii="Calibri" w:eastAsia="Times New Roman" w:hAnsi="Calibri" w:cs="Calibri"/>
          <w:color w:val="000000"/>
          <w:kern w:val="0"/>
          <w:highlight w:val="yellow"/>
          <w:lang w:eastAsia="fr-FR"/>
          <w14:ligatures w14:val="none"/>
        </w:rPr>
        <w:t>au bon moment</w:t>
      </w:r>
      <w:r w:rsidRPr="009361A7">
        <w:rPr>
          <w:rFonts w:ascii="Calibri" w:eastAsia="Times New Roman" w:hAnsi="Calibri" w:cs="Calibri"/>
          <w:color w:val="000000"/>
          <w:kern w:val="0"/>
          <w:highlight w:val="yellow"/>
          <w:lang w:eastAsia="fr-FR"/>
          <w14:ligatures w14:val="none"/>
        </w:rPr>
        <w:t>.</w:t>
      </w:r>
      <w:r w:rsidRPr="00D86AA4">
        <w:rPr>
          <w:rFonts w:ascii="Calibri" w:eastAsia="Times New Roman" w:hAnsi="Calibri" w:cs="Calibri"/>
          <w:color w:val="000000"/>
          <w:kern w:val="0"/>
          <w:highlight w:val="yellow"/>
          <w:lang w:eastAsia="fr-FR"/>
          <w14:ligatures w14:val="none"/>
        </w:rPr>
        <w:t xml:space="preserve"> </w:t>
      </w:r>
      <w:r w:rsidR="009361A7" w:rsidRPr="00D86AA4">
        <w:rPr>
          <w:rFonts w:ascii="Calibri" w:eastAsia="Times New Roman" w:hAnsi="Calibri" w:cs="Calibri"/>
          <w:color w:val="000000"/>
          <w:kern w:val="0"/>
          <w:highlight w:val="yellow"/>
          <w:lang w:eastAsia="fr-FR"/>
          <w14:ligatures w14:val="none"/>
        </w:rPr>
        <w:t>Dans la lecture des oppositions de couleur, l</w:t>
      </w:r>
      <w:r w:rsidR="00D86AA4" w:rsidRPr="00D86AA4">
        <w:rPr>
          <w:rFonts w:ascii="Calibri" w:eastAsia="Times New Roman" w:hAnsi="Calibri" w:cs="Calibri"/>
          <w:color w:val="000000"/>
          <w:kern w:val="0"/>
          <w:highlight w:val="yellow"/>
          <w:lang w:eastAsia="fr-FR"/>
          <w14:ligatures w14:val="none"/>
        </w:rPr>
        <w:t xml:space="preserve">a Fonction Sentiment est plus importante que la fonction Pensée. </w:t>
      </w:r>
      <w:r w:rsidR="00203A5C">
        <w:rPr>
          <w:rFonts w:ascii="Calibri" w:eastAsia="Times New Roman" w:hAnsi="Calibri" w:cs="Calibri"/>
          <w:color w:val="000000"/>
          <w:kern w:val="0"/>
          <w:highlight w:val="yellow"/>
          <w:lang w:eastAsia="fr-FR"/>
          <w14:ligatures w14:val="none"/>
        </w:rPr>
        <w:t xml:space="preserve">Pas </w:t>
      </w:r>
      <w:r w:rsidR="00D86AA4">
        <w:rPr>
          <w:rFonts w:ascii="Calibri" w:eastAsia="Times New Roman" w:hAnsi="Calibri" w:cs="Calibri"/>
          <w:color w:val="000000"/>
          <w:kern w:val="0"/>
          <w:highlight w:val="yellow"/>
          <w:lang w:eastAsia="fr-FR"/>
          <w14:ligatures w14:val="none"/>
        </w:rPr>
        <w:t>de dominance du côté de l’extraversion ou de l’introversion.</w:t>
      </w:r>
      <w:r w:rsidR="00D86AA4">
        <w:rPr>
          <w:rFonts w:ascii="Calibri" w:eastAsia="Times New Roman" w:hAnsi="Calibri" w:cs="Calibri"/>
          <w:color w:val="000000"/>
          <w:kern w:val="0"/>
          <w:lang w:eastAsia="fr-FR"/>
          <w14:ligatures w14:val="none"/>
        </w:rPr>
        <w:t xml:space="preserve"> </w:t>
      </w:r>
      <w:r>
        <w:rPr>
          <w:rFonts w:ascii="Calibri" w:eastAsia="Times New Roman" w:hAnsi="Calibri" w:cs="Calibri"/>
          <w:color w:val="000000"/>
          <w:kern w:val="0"/>
          <w:lang w:eastAsia="fr-FR"/>
          <w14:ligatures w14:val="none"/>
        </w:rPr>
        <w:t>En phase, la couleur jaune diminue beaucoup</w:t>
      </w:r>
      <w:r w:rsidR="00203A5C">
        <w:rPr>
          <w:rFonts w:ascii="Calibri" w:eastAsia="Times New Roman" w:hAnsi="Calibri" w:cs="Calibri"/>
          <w:color w:val="000000"/>
          <w:kern w:val="0"/>
          <w:lang w:eastAsia="fr-FR"/>
          <w14:ligatures w14:val="none"/>
        </w:rPr>
        <w:t xml:space="preserve"> pour se placer après le vert et le bleu</w:t>
      </w:r>
      <w:r>
        <w:rPr>
          <w:rFonts w:ascii="Calibri" w:eastAsia="Times New Roman" w:hAnsi="Calibri" w:cs="Calibri"/>
          <w:color w:val="000000"/>
          <w:kern w:val="0"/>
          <w:lang w:eastAsia="fr-FR"/>
          <w14:ligatures w14:val="none"/>
        </w:rPr>
        <w:t xml:space="preserve">, le bleu augmente et le vert et le rouge qui n’étaient pas présents en phase se retrouvent proches de la ligne de préférence. </w:t>
      </w:r>
    </w:p>
    <w:p w14:paraId="0D0FBDF2" w14:textId="77777777" w:rsidR="009361A7" w:rsidRDefault="009361A7"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777F7A08" w14:textId="59ADF785" w:rsidR="00AC722E" w:rsidRDefault="00D86AA4" w:rsidP="00AC722E">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En base, les indicateurs sont regroupés, de couleur jaune et bleue. En phase l</w:t>
      </w:r>
      <w:r w:rsidR="0047243C">
        <w:rPr>
          <w:rFonts w:ascii="Calibri" w:eastAsia="Times New Roman" w:hAnsi="Calibri" w:cs="Calibri"/>
          <w:color w:val="000000"/>
          <w:kern w:val="0"/>
          <w:lang w:eastAsia="fr-FR"/>
          <w14:ligatures w14:val="none"/>
        </w:rPr>
        <w:t xml:space="preserve">es indicateurs sont très dispersés. </w:t>
      </w:r>
      <w:r>
        <w:rPr>
          <w:rFonts w:ascii="Calibri" w:eastAsia="Times New Roman" w:hAnsi="Calibri" w:cs="Calibri"/>
          <w:color w:val="000000"/>
          <w:kern w:val="0"/>
          <w:lang w:eastAsia="fr-FR"/>
          <w14:ligatures w14:val="none"/>
        </w:rPr>
        <w:t>On peut supposer que la personne traverse un cycle de changement profond</w:t>
      </w:r>
      <w:r w:rsidR="00AC722E">
        <w:rPr>
          <w:rFonts w:ascii="Calibri" w:eastAsia="Times New Roman" w:hAnsi="Calibri" w:cs="Calibri"/>
          <w:color w:val="000000"/>
          <w:kern w:val="0"/>
          <w:lang w:eastAsia="fr-FR"/>
          <w14:ligatures w14:val="none"/>
        </w:rPr>
        <w:t xml:space="preserve"> et rentre dans une phase de questionnement (émotion bleue)</w:t>
      </w:r>
      <w:r>
        <w:rPr>
          <w:rFonts w:ascii="Calibri" w:eastAsia="Times New Roman" w:hAnsi="Calibri" w:cs="Calibri"/>
          <w:color w:val="000000"/>
          <w:kern w:val="0"/>
          <w:lang w:eastAsia="fr-FR"/>
          <w14:ligatures w14:val="none"/>
        </w:rPr>
        <w:t xml:space="preserve">. </w:t>
      </w:r>
      <w:r w:rsidR="00AC722E">
        <w:rPr>
          <w:rFonts w:ascii="Calibri" w:eastAsia="Times New Roman" w:hAnsi="Calibri" w:cs="Calibri"/>
          <w:color w:val="000000"/>
          <w:kern w:val="0"/>
          <w:lang w:eastAsia="fr-FR"/>
          <w14:ligatures w14:val="none"/>
        </w:rPr>
        <w:t>O</w:t>
      </w:r>
      <w:r w:rsidR="009361A7">
        <w:rPr>
          <w:rFonts w:ascii="Calibri" w:eastAsia="Times New Roman" w:hAnsi="Calibri" w:cs="Calibri"/>
          <w:color w:val="000000"/>
          <w:kern w:val="0"/>
          <w:lang w:eastAsia="fr-FR"/>
          <w14:ligatures w14:val="none"/>
        </w:rPr>
        <w:t>n peut se demander p</w:t>
      </w:r>
      <w:r w:rsidR="0047243C">
        <w:rPr>
          <w:rFonts w:ascii="Calibri" w:eastAsia="Times New Roman" w:hAnsi="Calibri" w:cs="Calibri"/>
          <w:color w:val="000000"/>
          <w:kern w:val="0"/>
          <w:lang w:eastAsia="fr-FR"/>
          <w14:ligatures w14:val="none"/>
        </w:rPr>
        <w:t xml:space="preserve">ourquoi </w:t>
      </w:r>
      <w:r w:rsidR="00713410">
        <w:rPr>
          <w:rFonts w:ascii="Calibri" w:eastAsia="Times New Roman" w:hAnsi="Calibri" w:cs="Calibri"/>
          <w:color w:val="000000"/>
          <w:kern w:val="0"/>
          <w:lang w:eastAsia="fr-FR"/>
          <w14:ligatures w14:val="none"/>
        </w:rPr>
        <w:t>l’émotion</w:t>
      </w:r>
      <w:r w:rsidR="00F60DA3">
        <w:rPr>
          <w:rFonts w:ascii="Calibri" w:eastAsia="Times New Roman" w:hAnsi="Calibri" w:cs="Calibri"/>
          <w:color w:val="000000"/>
          <w:kern w:val="0"/>
          <w:lang w:eastAsia="fr-FR"/>
          <w14:ligatures w14:val="none"/>
        </w:rPr>
        <w:t xml:space="preserve"> </w:t>
      </w:r>
      <w:r>
        <w:rPr>
          <w:rFonts w:ascii="Calibri" w:eastAsia="Times New Roman" w:hAnsi="Calibri" w:cs="Calibri"/>
          <w:color w:val="000000"/>
          <w:kern w:val="0"/>
          <w:lang w:eastAsia="fr-FR"/>
          <w14:ligatures w14:val="none"/>
        </w:rPr>
        <w:t>a viré au bleu ‘’très</w:t>
      </w:r>
      <w:r w:rsidR="0047243C">
        <w:rPr>
          <w:rFonts w:ascii="Calibri" w:eastAsia="Times New Roman" w:hAnsi="Calibri" w:cs="Calibri"/>
          <w:color w:val="000000"/>
          <w:kern w:val="0"/>
          <w:lang w:eastAsia="fr-FR"/>
          <w14:ligatures w14:val="none"/>
        </w:rPr>
        <w:t xml:space="preserve"> froid</w:t>
      </w:r>
      <w:r>
        <w:rPr>
          <w:rFonts w:ascii="Calibri" w:eastAsia="Times New Roman" w:hAnsi="Calibri" w:cs="Calibri"/>
          <w:color w:val="000000"/>
          <w:kern w:val="0"/>
          <w:lang w:eastAsia="fr-FR"/>
          <w14:ligatures w14:val="none"/>
        </w:rPr>
        <w:t>’’</w:t>
      </w:r>
      <w:r w:rsidR="0047243C">
        <w:rPr>
          <w:rFonts w:ascii="Calibri" w:eastAsia="Times New Roman" w:hAnsi="Calibri" w:cs="Calibri"/>
          <w:color w:val="000000"/>
          <w:kern w:val="0"/>
          <w:lang w:eastAsia="fr-FR"/>
          <w14:ligatures w14:val="none"/>
        </w:rPr>
        <w:t xml:space="preserve"> </w:t>
      </w:r>
      <w:r w:rsidR="00AC722E">
        <w:rPr>
          <w:rFonts w:ascii="Calibri" w:eastAsia="Times New Roman" w:hAnsi="Calibri" w:cs="Calibri"/>
          <w:color w:val="000000"/>
          <w:kern w:val="0"/>
          <w:lang w:eastAsia="fr-FR"/>
          <w14:ligatures w14:val="none"/>
        </w:rPr>
        <w:t>et</w:t>
      </w:r>
      <w:r w:rsidR="0047243C">
        <w:rPr>
          <w:rFonts w:ascii="Calibri" w:eastAsia="Times New Roman" w:hAnsi="Calibri" w:cs="Calibri"/>
          <w:color w:val="000000"/>
          <w:kern w:val="0"/>
          <w:lang w:eastAsia="fr-FR"/>
          <w14:ligatures w14:val="none"/>
        </w:rPr>
        <w:t xml:space="preserve"> </w:t>
      </w:r>
      <w:r w:rsidR="00AC722E">
        <w:rPr>
          <w:rFonts w:ascii="Calibri" w:eastAsia="Times New Roman" w:hAnsi="Calibri" w:cs="Calibri"/>
          <w:color w:val="000000"/>
          <w:kern w:val="0"/>
          <w:lang w:eastAsia="fr-FR"/>
          <w14:ligatures w14:val="none"/>
        </w:rPr>
        <w:t>‘’</w:t>
      </w:r>
      <w:r w:rsidR="0047243C">
        <w:rPr>
          <w:rFonts w:ascii="Calibri" w:eastAsia="Times New Roman" w:hAnsi="Calibri" w:cs="Calibri"/>
          <w:color w:val="000000"/>
          <w:kern w:val="0"/>
          <w:lang w:eastAsia="fr-FR"/>
          <w14:ligatures w14:val="none"/>
        </w:rPr>
        <w:t>m</w:t>
      </w:r>
      <w:r w:rsidR="00AC722E">
        <w:rPr>
          <w:rFonts w:ascii="Calibri" w:eastAsia="Times New Roman" w:hAnsi="Calibri" w:cs="Calibri"/>
          <w:color w:val="000000"/>
          <w:kern w:val="0"/>
          <w:lang w:eastAsia="fr-FR"/>
          <w14:ligatures w14:val="none"/>
        </w:rPr>
        <w:t>i</w:t>
      </w:r>
      <w:r>
        <w:rPr>
          <w:rFonts w:ascii="Calibri" w:eastAsia="Times New Roman" w:hAnsi="Calibri" w:cs="Calibri"/>
          <w:color w:val="000000"/>
          <w:kern w:val="0"/>
          <w:lang w:eastAsia="fr-FR"/>
          <w14:ligatures w14:val="none"/>
        </w:rPr>
        <w:t>s</w:t>
      </w:r>
      <w:r w:rsidR="0047243C">
        <w:rPr>
          <w:rFonts w:ascii="Calibri" w:eastAsia="Times New Roman" w:hAnsi="Calibri" w:cs="Calibri"/>
          <w:color w:val="000000"/>
          <w:kern w:val="0"/>
          <w:lang w:eastAsia="fr-FR"/>
          <w14:ligatures w14:val="none"/>
        </w:rPr>
        <w:t xml:space="preserve"> au placard</w:t>
      </w:r>
      <w:r w:rsidR="00AC722E">
        <w:rPr>
          <w:rFonts w:ascii="Calibri" w:eastAsia="Times New Roman" w:hAnsi="Calibri" w:cs="Calibri"/>
          <w:color w:val="000000"/>
          <w:kern w:val="0"/>
          <w:lang w:eastAsia="fr-FR"/>
          <w14:ligatures w14:val="none"/>
        </w:rPr>
        <w:t>’’</w:t>
      </w:r>
      <w:r w:rsidR="0047243C">
        <w:rPr>
          <w:rFonts w:ascii="Calibri" w:eastAsia="Times New Roman" w:hAnsi="Calibri" w:cs="Calibri"/>
          <w:color w:val="000000"/>
          <w:kern w:val="0"/>
          <w:lang w:eastAsia="fr-FR"/>
          <w14:ligatures w14:val="none"/>
        </w:rPr>
        <w:t xml:space="preserve"> ? </w:t>
      </w:r>
      <w:r w:rsidR="00AC722E">
        <w:rPr>
          <w:rFonts w:ascii="Calibri" w:eastAsia="Times New Roman" w:hAnsi="Calibri" w:cs="Calibri"/>
          <w:color w:val="000000"/>
          <w:kern w:val="0"/>
          <w:lang w:eastAsia="fr-FR"/>
          <w14:ligatures w14:val="none"/>
        </w:rPr>
        <w:t xml:space="preserve"> Est-ce une période de questionnement, </w:t>
      </w:r>
      <w:r w:rsidR="00203A5C">
        <w:rPr>
          <w:rFonts w:ascii="Calibri" w:eastAsia="Times New Roman" w:hAnsi="Calibri" w:cs="Calibri"/>
          <w:color w:val="000000"/>
          <w:kern w:val="0"/>
          <w:lang w:eastAsia="fr-FR"/>
          <w14:ligatures w14:val="none"/>
        </w:rPr>
        <w:t xml:space="preserve">ou </w:t>
      </w:r>
      <w:r w:rsidR="00AC722E">
        <w:rPr>
          <w:rFonts w:ascii="Calibri" w:eastAsia="Times New Roman" w:hAnsi="Calibri" w:cs="Calibri"/>
          <w:color w:val="000000"/>
          <w:kern w:val="0"/>
          <w:lang w:eastAsia="fr-FR"/>
          <w14:ligatures w14:val="none"/>
        </w:rPr>
        <w:t>peut-être de doute, de critique de soi ? Y a-t-il une volonté de passer à une mini transition (garder le même type d’activité) ou basculer vers une grande transition (changement profond avec une orientation nouvelle et orientée vers la recherche et l’enseignement ?)</w:t>
      </w:r>
    </w:p>
    <w:p w14:paraId="6304CB23" w14:textId="77777777" w:rsidR="00AC722E" w:rsidRDefault="00AC722E" w:rsidP="00AC722E">
      <w:pPr>
        <w:spacing w:before="0" w:after="0" w:line="240" w:lineRule="auto"/>
        <w:ind w:left="0" w:firstLine="0"/>
        <w:jc w:val="both"/>
        <w:rPr>
          <w:rFonts w:ascii="Calibri" w:eastAsia="Times New Roman" w:hAnsi="Calibri" w:cs="Calibri"/>
          <w:color w:val="000000"/>
          <w:kern w:val="0"/>
          <w:lang w:eastAsia="fr-FR"/>
          <w14:ligatures w14:val="none"/>
        </w:rPr>
      </w:pPr>
    </w:p>
    <w:p w14:paraId="707978D1" w14:textId="77777777" w:rsidR="00AC722E" w:rsidRDefault="00AC722E" w:rsidP="00AC722E">
      <w:pPr>
        <w:spacing w:before="0" w:after="0" w:line="240" w:lineRule="auto"/>
        <w:ind w:left="0" w:firstLine="0"/>
        <w:jc w:val="both"/>
        <w:rPr>
          <w:rFonts w:ascii="Calibri" w:eastAsia="Times New Roman" w:hAnsi="Calibri" w:cs="Calibri"/>
          <w:color w:val="000000"/>
          <w:kern w:val="0"/>
          <w:lang w:eastAsia="fr-FR"/>
          <w14:ligatures w14:val="none"/>
        </w:rPr>
      </w:pPr>
    </w:p>
    <w:p w14:paraId="5D783CCA" w14:textId="41EA575F" w:rsidR="0047243C" w:rsidRDefault="0047243C" w:rsidP="00934D76">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L’indicateur d’action est jaune et c</w:t>
      </w:r>
      <w:r w:rsidR="00762BAB">
        <w:rPr>
          <w:rFonts w:ascii="Calibri" w:eastAsia="Times New Roman" w:hAnsi="Calibri" w:cs="Calibri"/>
          <w:color w:val="000000"/>
          <w:kern w:val="0"/>
          <w:lang w:eastAsia="fr-FR"/>
          <w14:ligatures w14:val="none"/>
        </w:rPr>
        <w:t xml:space="preserve">ela correspond sans doute aux </w:t>
      </w:r>
      <w:r w:rsidR="00203A5C">
        <w:rPr>
          <w:rFonts w:ascii="Calibri" w:eastAsia="Times New Roman" w:hAnsi="Calibri" w:cs="Calibri"/>
          <w:color w:val="000000"/>
          <w:kern w:val="0"/>
          <w:lang w:eastAsia="fr-FR"/>
          <w14:ligatures w14:val="none"/>
        </w:rPr>
        <w:t>actions</w:t>
      </w:r>
      <w:r w:rsidR="00762BAB">
        <w:rPr>
          <w:rFonts w:ascii="Calibri" w:eastAsia="Times New Roman" w:hAnsi="Calibri" w:cs="Calibri"/>
          <w:color w:val="000000"/>
          <w:kern w:val="0"/>
          <w:lang w:eastAsia="fr-FR"/>
          <w14:ligatures w14:val="none"/>
        </w:rPr>
        <w:t xml:space="preserve"> </w:t>
      </w:r>
      <w:r w:rsidR="00203A5C">
        <w:rPr>
          <w:rFonts w:ascii="Calibri" w:eastAsia="Times New Roman" w:hAnsi="Calibri" w:cs="Calibri"/>
          <w:color w:val="000000"/>
          <w:kern w:val="0"/>
          <w:lang w:eastAsia="fr-FR"/>
          <w14:ligatures w14:val="none"/>
        </w:rPr>
        <w:t xml:space="preserve">de </w:t>
      </w:r>
      <w:r w:rsidR="00762BAB">
        <w:rPr>
          <w:rFonts w:ascii="Calibri" w:eastAsia="Times New Roman" w:hAnsi="Calibri" w:cs="Calibri"/>
          <w:color w:val="000000"/>
          <w:kern w:val="0"/>
          <w:lang w:eastAsia="fr-FR"/>
          <w14:ligatures w14:val="none"/>
        </w:rPr>
        <w:t xml:space="preserve"> ‘’réseaut</w:t>
      </w:r>
      <w:r w:rsidR="00203A5C">
        <w:rPr>
          <w:rFonts w:ascii="Calibri" w:eastAsia="Times New Roman" w:hAnsi="Calibri" w:cs="Calibri"/>
          <w:color w:val="000000"/>
          <w:kern w:val="0"/>
          <w:lang w:eastAsia="fr-FR"/>
          <w14:ligatures w14:val="none"/>
        </w:rPr>
        <w:t>age</w:t>
      </w:r>
      <w:r w:rsidR="00762BAB">
        <w:rPr>
          <w:rFonts w:ascii="Calibri" w:eastAsia="Times New Roman" w:hAnsi="Calibri" w:cs="Calibri"/>
          <w:color w:val="000000"/>
          <w:kern w:val="0"/>
          <w:lang w:eastAsia="fr-FR"/>
          <w14:ligatures w14:val="none"/>
        </w:rPr>
        <w:t xml:space="preserve">’’ </w:t>
      </w:r>
      <w:r w:rsidR="00203A5C">
        <w:rPr>
          <w:rFonts w:ascii="Calibri" w:eastAsia="Times New Roman" w:hAnsi="Calibri" w:cs="Calibri"/>
          <w:color w:val="000000"/>
          <w:kern w:val="0"/>
          <w:lang w:eastAsia="fr-FR"/>
          <w14:ligatures w14:val="none"/>
        </w:rPr>
        <w:t>particulièrement denses à cette période</w:t>
      </w:r>
      <w:r w:rsidR="009361A7">
        <w:rPr>
          <w:rFonts w:ascii="Calibri" w:eastAsia="Times New Roman" w:hAnsi="Calibri" w:cs="Calibri"/>
          <w:color w:val="000000"/>
          <w:kern w:val="0"/>
          <w:lang w:eastAsia="fr-FR"/>
          <w14:ligatures w14:val="none"/>
        </w:rPr>
        <w:t xml:space="preserve"> pour faire face aux nouveaux challenges professionnels.</w:t>
      </w:r>
      <w:r>
        <w:rPr>
          <w:rFonts w:ascii="Calibri" w:eastAsia="Times New Roman" w:hAnsi="Calibri" w:cs="Calibri"/>
          <w:color w:val="000000"/>
          <w:kern w:val="0"/>
          <w:lang w:eastAsia="fr-FR"/>
          <w14:ligatures w14:val="none"/>
        </w:rPr>
        <w:t xml:space="preserve"> </w:t>
      </w:r>
      <w:r w:rsidR="00762BAB" w:rsidRPr="00D86AA4">
        <w:rPr>
          <w:rFonts w:ascii="Calibri" w:eastAsia="Times New Roman" w:hAnsi="Calibri" w:cs="Calibri"/>
          <w:color w:val="000000"/>
          <w:kern w:val="0"/>
          <w:highlight w:val="yellow"/>
          <w:lang w:eastAsia="fr-FR"/>
          <w14:ligatures w14:val="none"/>
        </w:rPr>
        <w:t xml:space="preserve">L’indicateur de pensée rouge peut correspondre à </w:t>
      </w:r>
      <w:r w:rsidR="00203A5C">
        <w:rPr>
          <w:rFonts w:ascii="Calibri" w:eastAsia="Times New Roman" w:hAnsi="Calibri" w:cs="Calibri"/>
          <w:color w:val="000000"/>
          <w:kern w:val="0"/>
          <w:highlight w:val="yellow"/>
          <w:lang w:eastAsia="fr-FR"/>
          <w14:ligatures w14:val="none"/>
        </w:rPr>
        <w:t>une</w:t>
      </w:r>
      <w:r w:rsidR="00F60DA3" w:rsidRPr="00D86AA4">
        <w:rPr>
          <w:rFonts w:ascii="Calibri" w:eastAsia="Times New Roman" w:hAnsi="Calibri" w:cs="Calibri"/>
          <w:color w:val="000000"/>
          <w:kern w:val="0"/>
          <w:highlight w:val="yellow"/>
          <w:lang w:eastAsia="fr-FR"/>
          <w14:ligatures w14:val="none"/>
        </w:rPr>
        <w:t xml:space="preserve"> dynamique </w:t>
      </w:r>
      <w:r w:rsidR="00203A5C">
        <w:rPr>
          <w:rFonts w:ascii="Calibri" w:eastAsia="Times New Roman" w:hAnsi="Calibri" w:cs="Calibri"/>
          <w:color w:val="000000"/>
          <w:kern w:val="0"/>
          <w:highlight w:val="yellow"/>
          <w:lang w:eastAsia="fr-FR"/>
          <w14:ligatures w14:val="none"/>
        </w:rPr>
        <w:t xml:space="preserve">de pensée </w:t>
      </w:r>
      <w:r w:rsidR="00F60DA3" w:rsidRPr="00D86AA4">
        <w:rPr>
          <w:rFonts w:ascii="Calibri" w:eastAsia="Times New Roman" w:hAnsi="Calibri" w:cs="Calibri"/>
          <w:color w:val="000000"/>
          <w:kern w:val="0"/>
          <w:highlight w:val="yellow"/>
          <w:lang w:eastAsia="fr-FR"/>
          <w14:ligatures w14:val="none"/>
        </w:rPr>
        <w:t xml:space="preserve">focalisée sur la réussite </w:t>
      </w:r>
      <w:r w:rsidR="00762BAB" w:rsidRPr="00D86AA4">
        <w:rPr>
          <w:rFonts w:ascii="Calibri" w:eastAsia="Times New Roman" w:hAnsi="Calibri" w:cs="Calibri"/>
          <w:color w:val="000000"/>
          <w:kern w:val="0"/>
          <w:highlight w:val="yellow"/>
          <w:lang w:eastAsia="fr-FR"/>
          <w14:ligatures w14:val="none"/>
        </w:rPr>
        <w:t>d</w:t>
      </w:r>
      <w:r w:rsidR="009361A7" w:rsidRPr="00D86AA4">
        <w:rPr>
          <w:rFonts w:ascii="Calibri" w:eastAsia="Times New Roman" w:hAnsi="Calibri" w:cs="Calibri"/>
          <w:color w:val="000000"/>
          <w:kern w:val="0"/>
          <w:highlight w:val="yellow"/>
          <w:lang w:eastAsia="fr-FR"/>
          <w14:ligatures w14:val="none"/>
        </w:rPr>
        <w:t xml:space="preserve">’un </w:t>
      </w:r>
      <w:r w:rsidR="00F60DA3" w:rsidRPr="00D86AA4">
        <w:rPr>
          <w:rFonts w:ascii="Calibri" w:eastAsia="Times New Roman" w:hAnsi="Calibri" w:cs="Calibri"/>
          <w:color w:val="000000"/>
          <w:kern w:val="0"/>
          <w:highlight w:val="yellow"/>
          <w:lang w:eastAsia="fr-FR"/>
          <w14:ligatures w14:val="none"/>
        </w:rPr>
        <w:t xml:space="preserve">nouveau challenge </w:t>
      </w:r>
      <w:r w:rsidR="00762BAB" w:rsidRPr="00D86AA4">
        <w:rPr>
          <w:rFonts w:ascii="Calibri" w:eastAsia="Times New Roman" w:hAnsi="Calibri" w:cs="Calibri"/>
          <w:color w:val="000000"/>
          <w:kern w:val="0"/>
          <w:highlight w:val="yellow"/>
          <w:lang w:eastAsia="fr-FR"/>
          <w14:ligatures w14:val="none"/>
        </w:rPr>
        <w:t>professionnel.</w:t>
      </w:r>
    </w:p>
    <w:p w14:paraId="10E092C3" w14:textId="77777777" w:rsidR="00F60DA3" w:rsidRDefault="00F60DA3"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1D92A675" w14:textId="77777777" w:rsidR="00F60DA3" w:rsidRDefault="00F60DA3" w:rsidP="00F60DA3">
      <w:pPr>
        <w:spacing w:before="0" w:after="0" w:line="240" w:lineRule="auto"/>
        <w:ind w:left="0" w:firstLine="0"/>
        <w:jc w:val="both"/>
        <w:rPr>
          <w:rFonts w:ascii="Calibri" w:eastAsia="Times New Roman" w:hAnsi="Calibri" w:cs="Calibri"/>
          <w:color w:val="000000"/>
          <w:kern w:val="0"/>
          <w:lang w:eastAsia="fr-FR"/>
          <w14:ligatures w14:val="none"/>
        </w:rPr>
      </w:pPr>
    </w:p>
    <w:p w14:paraId="2C9DB16B" w14:textId="77777777" w:rsidR="00F60DA3" w:rsidRDefault="00F60DA3"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7B4EB4EF" w14:textId="77777777" w:rsidR="00F60DA3" w:rsidRDefault="00F60DA3"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6F8281B0" w14:textId="77777777" w:rsidR="00F60DA3" w:rsidRDefault="00F60DA3"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74DBD0B0" w14:textId="77777777" w:rsidR="00F60DA3" w:rsidRDefault="00F60DA3"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0A2262B1" w14:textId="77777777" w:rsidR="00F60DA3" w:rsidRDefault="00F60DA3"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3EAF7CAF" w14:textId="77777777" w:rsidR="00F60DA3" w:rsidRDefault="00F60DA3"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0DC2EAB6" w14:textId="77777777" w:rsidR="00F60DA3" w:rsidRDefault="00F60DA3"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33A139ED" w14:textId="77777777" w:rsidR="00F60DA3" w:rsidRDefault="00F60DA3"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3DB4BB78" w14:textId="77777777" w:rsidR="00F60DA3" w:rsidRDefault="00F60DA3"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6D46BA9E" w14:textId="77777777" w:rsidR="00F60DA3" w:rsidRDefault="00F60DA3"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2FDFACA5" w14:textId="77777777" w:rsidR="00F60DA3" w:rsidRDefault="00F60DA3"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186E1B22" w14:textId="77777777" w:rsidR="00F60DA3" w:rsidRDefault="00F60DA3"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071C3227" w14:textId="77777777" w:rsidR="00F60DA3" w:rsidRDefault="00F60DA3"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6AD906A4" w14:textId="7B599D9B" w:rsidR="00F60DA3" w:rsidRPr="00934D76" w:rsidRDefault="00F60DA3" w:rsidP="00F60DA3">
      <w:pPr>
        <w:ind w:left="0" w:firstLine="0"/>
        <w:jc w:val="both"/>
        <w:rPr>
          <w:u w:val="single"/>
        </w:rPr>
      </w:pPr>
      <w:r w:rsidRPr="00934D76">
        <w:rPr>
          <w:u w:val="single"/>
        </w:rPr>
        <w:t xml:space="preserve">Analyse préalable </w:t>
      </w:r>
      <w:r>
        <w:rPr>
          <w:u w:val="single"/>
        </w:rPr>
        <w:t>en détail</w:t>
      </w:r>
    </w:p>
    <w:p w14:paraId="1161AA90" w14:textId="77777777" w:rsidR="00F60DA3" w:rsidRDefault="00F60DA3"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00A9108C" w14:textId="77777777" w:rsidR="00762BAB" w:rsidRDefault="00762BAB"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72FA20F9" w14:textId="77777777" w:rsidR="00F60DA3" w:rsidRDefault="00F60DA3" w:rsidP="00F60DA3">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O</w:t>
      </w:r>
      <w:r w:rsidRPr="00F815CE">
        <w:rPr>
          <w:rFonts w:ascii="Calibri" w:eastAsia="Times New Roman" w:hAnsi="Calibri" w:cs="Calibri"/>
          <w:color w:val="000000"/>
          <w:kern w:val="0"/>
          <w:lang w:eastAsia="fr-FR"/>
          <w14:ligatures w14:val="none"/>
        </w:rPr>
        <w:t>bserv</w:t>
      </w:r>
      <w:r>
        <w:rPr>
          <w:rFonts w:ascii="Calibri" w:eastAsia="Times New Roman" w:hAnsi="Calibri" w:cs="Calibri"/>
          <w:color w:val="000000"/>
          <w:kern w:val="0"/>
          <w:lang w:eastAsia="fr-FR"/>
          <w14:ligatures w14:val="none"/>
        </w:rPr>
        <w:t>ation</w:t>
      </w:r>
      <w:r w:rsidRPr="00F815CE">
        <w:rPr>
          <w:rFonts w:ascii="Calibri" w:eastAsia="Times New Roman" w:hAnsi="Calibri" w:cs="Calibri"/>
          <w:color w:val="000000"/>
          <w:kern w:val="0"/>
          <w:lang w:eastAsia="fr-FR"/>
          <w14:ligatures w14:val="none"/>
        </w:rPr>
        <w:t xml:space="preserve"> </w:t>
      </w:r>
      <w:r>
        <w:rPr>
          <w:rFonts w:ascii="Calibri" w:eastAsia="Times New Roman" w:hAnsi="Calibri" w:cs="Calibri"/>
          <w:color w:val="000000"/>
          <w:kern w:val="0"/>
          <w:lang w:eastAsia="fr-FR"/>
          <w14:ligatures w14:val="none"/>
        </w:rPr>
        <w:t>d</w:t>
      </w:r>
      <w:r w:rsidRPr="00F815CE">
        <w:rPr>
          <w:rFonts w:ascii="Calibri" w:eastAsia="Times New Roman" w:hAnsi="Calibri" w:cs="Calibri"/>
          <w:color w:val="000000"/>
          <w:kern w:val="0"/>
          <w:lang w:eastAsia="fr-FR"/>
          <w14:ligatures w14:val="none"/>
        </w:rPr>
        <w:t>es histogrammes de base, de phase puis les indicateurs</w:t>
      </w:r>
    </w:p>
    <w:p w14:paraId="3780B2E4" w14:textId="77777777" w:rsidR="00481B6A" w:rsidRDefault="00481B6A"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789F08C8" w14:textId="77777777" w:rsidR="00AE2292" w:rsidRDefault="00AE2292" w:rsidP="00481B6A">
      <w:pPr>
        <w:spacing w:before="0" w:after="0" w:line="240" w:lineRule="auto"/>
        <w:ind w:left="0" w:firstLine="0"/>
        <w:jc w:val="both"/>
        <w:rPr>
          <w:rFonts w:ascii="Calibri" w:eastAsia="Times New Roman" w:hAnsi="Calibri" w:cs="Calibri"/>
          <w:color w:val="000000"/>
          <w:kern w:val="0"/>
          <w:lang w:eastAsia="fr-FR"/>
          <w14:ligatures w14:val="none"/>
        </w:rPr>
      </w:pPr>
    </w:p>
    <w:p w14:paraId="247BEF7D" w14:textId="5B1CE3A1" w:rsidR="008329B5" w:rsidRDefault="008329B5" w:rsidP="008329B5">
      <w:pPr>
        <w:numPr>
          <w:ilvl w:val="0"/>
          <w:numId w:val="19"/>
        </w:numPr>
        <w:spacing w:before="0" w:after="0" w:line="240" w:lineRule="auto"/>
        <w:jc w:val="both"/>
        <w:rPr>
          <w:rFonts w:ascii="Calibri" w:eastAsia="Times New Roman" w:hAnsi="Calibri" w:cs="Calibri"/>
          <w:i/>
          <w:iCs/>
          <w:color w:val="000000"/>
          <w:kern w:val="0"/>
          <w:lang w:eastAsia="fr-FR"/>
          <w14:ligatures w14:val="none"/>
        </w:rPr>
      </w:pPr>
      <w:r w:rsidRPr="00C44DE9">
        <w:rPr>
          <w:rFonts w:ascii="Calibri" w:eastAsia="Times New Roman" w:hAnsi="Calibri" w:cs="Calibri"/>
          <w:i/>
          <w:iCs/>
          <w:color w:val="000000"/>
          <w:kern w:val="0"/>
          <w:lang w:eastAsia="fr-FR"/>
          <w14:ligatures w14:val="none"/>
        </w:rPr>
        <w:t xml:space="preserve">Allure générale des </w:t>
      </w:r>
      <w:r>
        <w:rPr>
          <w:rFonts w:ascii="Calibri" w:eastAsia="Times New Roman" w:hAnsi="Calibri" w:cs="Calibri"/>
          <w:i/>
          <w:iCs/>
          <w:color w:val="000000"/>
          <w:kern w:val="0"/>
          <w:lang w:eastAsia="fr-FR"/>
          <w14:ligatures w14:val="none"/>
        </w:rPr>
        <w:t xml:space="preserve">2 </w:t>
      </w:r>
      <w:r w:rsidRPr="00C44DE9">
        <w:rPr>
          <w:rFonts w:ascii="Calibri" w:eastAsia="Times New Roman" w:hAnsi="Calibri" w:cs="Calibri"/>
          <w:i/>
          <w:iCs/>
          <w:color w:val="000000"/>
          <w:kern w:val="0"/>
          <w:lang w:eastAsia="fr-FR"/>
          <w14:ligatures w14:val="none"/>
        </w:rPr>
        <w:t>graphes</w:t>
      </w:r>
      <w:r>
        <w:rPr>
          <w:rFonts w:ascii="Calibri" w:eastAsia="Times New Roman" w:hAnsi="Calibri" w:cs="Calibri"/>
          <w:i/>
          <w:iCs/>
          <w:color w:val="000000"/>
          <w:kern w:val="0"/>
          <w:lang w:eastAsia="fr-FR"/>
          <w14:ligatures w14:val="none"/>
        </w:rPr>
        <w:t>, topographie, les éléments qui sautent aux yeux</w:t>
      </w:r>
      <w:r w:rsidR="00AC722E">
        <w:rPr>
          <w:rFonts w:ascii="Calibri" w:eastAsia="Times New Roman" w:hAnsi="Calibri" w:cs="Calibri"/>
          <w:i/>
          <w:iCs/>
          <w:color w:val="000000"/>
          <w:kern w:val="0"/>
          <w:lang w:eastAsia="fr-FR"/>
          <w14:ligatures w14:val="none"/>
        </w:rPr>
        <w:t xml:space="preserve">. Y a-t-il un pic ? </w:t>
      </w:r>
      <w:r>
        <w:rPr>
          <w:rFonts w:ascii="Calibri" w:eastAsia="Times New Roman" w:hAnsi="Calibri" w:cs="Calibri"/>
          <w:i/>
          <w:iCs/>
          <w:color w:val="000000"/>
          <w:kern w:val="0"/>
          <w:lang w:eastAsia="fr-FR"/>
          <w14:ligatures w14:val="none"/>
        </w:rPr>
        <w:t xml:space="preserve"> les graphes sont montagneux ou vallonnés (profils flexibles) </w:t>
      </w:r>
    </w:p>
    <w:p w14:paraId="754D637D" w14:textId="12995FD3" w:rsidR="00C05910" w:rsidRDefault="00546596" w:rsidP="00546596">
      <w:pPr>
        <w:spacing w:before="0" w:after="0" w:line="240" w:lineRule="auto"/>
        <w:ind w:left="72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En base, l</w:t>
      </w:r>
      <w:r w:rsidR="00481B6A" w:rsidRPr="002F57E8">
        <w:rPr>
          <w:rFonts w:ascii="Calibri" w:eastAsia="Times New Roman" w:hAnsi="Calibri" w:cs="Calibri"/>
          <w:color w:val="000000"/>
          <w:kern w:val="0"/>
          <w:lang w:eastAsia="fr-FR"/>
          <w14:ligatures w14:val="none"/>
        </w:rPr>
        <w:t xml:space="preserve">e jaune </w:t>
      </w:r>
      <w:r w:rsidR="00CC1E35" w:rsidRPr="002F57E8">
        <w:rPr>
          <w:rFonts w:ascii="Calibri" w:eastAsia="Times New Roman" w:hAnsi="Calibri" w:cs="Calibri"/>
          <w:color w:val="000000"/>
          <w:kern w:val="0"/>
          <w:lang w:eastAsia="fr-FR"/>
          <w14:ligatures w14:val="none"/>
        </w:rPr>
        <w:t>est</w:t>
      </w:r>
      <w:r w:rsidR="00481B6A" w:rsidRPr="002F57E8">
        <w:rPr>
          <w:rFonts w:ascii="Calibri" w:eastAsia="Times New Roman" w:hAnsi="Calibri" w:cs="Calibri"/>
          <w:color w:val="000000"/>
          <w:kern w:val="0"/>
          <w:lang w:eastAsia="fr-FR"/>
          <w14:ligatures w14:val="none"/>
        </w:rPr>
        <w:t xml:space="preserve"> dominant</w:t>
      </w:r>
      <w:r w:rsidR="00CC1E35" w:rsidRPr="002F57E8">
        <w:rPr>
          <w:rFonts w:ascii="Calibri" w:eastAsia="Times New Roman" w:hAnsi="Calibri" w:cs="Calibri"/>
          <w:color w:val="000000"/>
          <w:kern w:val="0"/>
          <w:lang w:eastAsia="fr-FR"/>
          <w14:ligatures w14:val="none"/>
        </w:rPr>
        <w:t xml:space="preserve"> </w:t>
      </w:r>
      <w:r w:rsidR="00561DD4" w:rsidRPr="002F57E8">
        <w:rPr>
          <w:rFonts w:ascii="Calibri" w:eastAsia="Times New Roman" w:hAnsi="Calibri" w:cs="Calibri"/>
          <w:color w:val="000000"/>
          <w:kern w:val="0"/>
          <w:lang w:eastAsia="fr-FR"/>
          <w14:ligatures w14:val="none"/>
        </w:rPr>
        <w:t xml:space="preserve">(pic) et le bleu </w:t>
      </w:r>
      <w:r w:rsidR="009A26AD" w:rsidRPr="002F57E8">
        <w:rPr>
          <w:rFonts w:ascii="Calibri" w:eastAsia="Times New Roman" w:hAnsi="Calibri" w:cs="Calibri"/>
          <w:color w:val="000000"/>
          <w:kern w:val="0"/>
          <w:lang w:eastAsia="fr-FR"/>
          <w14:ligatures w14:val="none"/>
        </w:rPr>
        <w:t>également mais dans une moindre mesure par rapport au jaune</w:t>
      </w:r>
      <w:r w:rsidR="00481B6A" w:rsidRPr="002F57E8">
        <w:rPr>
          <w:rFonts w:ascii="Calibri" w:eastAsia="Times New Roman" w:hAnsi="Calibri" w:cs="Calibri"/>
          <w:color w:val="000000"/>
          <w:kern w:val="0"/>
          <w:lang w:eastAsia="fr-FR"/>
          <w14:ligatures w14:val="none"/>
        </w:rPr>
        <w:t>. Le rouge est moins présent que les autres couleurs.</w:t>
      </w:r>
      <w:r>
        <w:rPr>
          <w:rFonts w:ascii="Calibri" w:eastAsia="Times New Roman" w:hAnsi="Calibri" w:cs="Calibri"/>
          <w:color w:val="000000"/>
          <w:kern w:val="0"/>
          <w:lang w:eastAsia="fr-FR"/>
          <w14:ligatures w14:val="none"/>
        </w:rPr>
        <w:t xml:space="preserve"> En phase, les graphes sont légèrement </w:t>
      </w:r>
      <w:r w:rsidR="00DD32D7">
        <w:rPr>
          <w:rFonts w:ascii="Calibri" w:eastAsia="Times New Roman" w:hAnsi="Calibri" w:cs="Calibri"/>
          <w:color w:val="000000"/>
          <w:kern w:val="0"/>
          <w:lang w:eastAsia="fr-FR"/>
          <w14:ligatures w14:val="none"/>
        </w:rPr>
        <w:t>vallonnés</w:t>
      </w:r>
      <w:r>
        <w:rPr>
          <w:rFonts w:ascii="Calibri" w:eastAsia="Times New Roman" w:hAnsi="Calibri" w:cs="Calibri"/>
          <w:color w:val="000000"/>
          <w:kern w:val="0"/>
          <w:lang w:eastAsia="fr-FR"/>
          <w14:ligatures w14:val="none"/>
        </w:rPr>
        <w:t xml:space="preserve"> </w:t>
      </w:r>
      <w:r w:rsidRPr="00DD32D7">
        <w:rPr>
          <w:rFonts w:ascii="Calibri" w:eastAsia="Times New Roman" w:hAnsi="Calibri" w:cs="Calibri"/>
          <w:color w:val="000000"/>
          <w:kern w:val="0"/>
          <w:highlight w:val="yellow"/>
          <w:lang w:eastAsia="fr-FR"/>
          <w14:ligatures w14:val="none"/>
        </w:rPr>
        <w:t>(profils flexibles ?)</w:t>
      </w:r>
      <w:r w:rsidR="007B494D">
        <w:rPr>
          <w:rFonts w:ascii="Calibri" w:eastAsia="Times New Roman" w:hAnsi="Calibri" w:cs="Calibri"/>
          <w:color w:val="000000"/>
          <w:kern w:val="0"/>
          <w:lang w:eastAsia="fr-FR"/>
          <w14:ligatures w14:val="none"/>
        </w:rPr>
        <w:t>. Le jaune dominant en base se retrouve quasiment équivalent aux couleurs vertes et rouge. Toutes les couleurs sont présentes. Le rouge très peu présent en base a plus que doublé</w:t>
      </w:r>
      <w:r>
        <w:rPr>
          <w:rFonts w:ascii="Calibri" w:eastAsia="Times New Roman" w:hAnsi="Calibri" w:cs="Calibri"/>
          <w:color w:val="000000"/>
          <w:kern w:val="0"/>
          <w:lang w:eastAsia="fr-FR"/>
          <w14:ligatures w14:val="none"/>
        </w:rPr>
        <w:t xml:space="preserve">. Le bleu </w:t>
      </w:r>
      <w:r w:rsidR="00DD32D7">
        <w:rPr>
          <w:rFonts w:ascii="Calibri" w:eastAsia="Times New Roman" w:hAnsi="Calibri" w:cs="Calibri"/>
          <w:color w:val="000000"/>
          <w:kern w:val="0"/>
          <w:lang w:eastAsia="fr-FR"/>
          <w14:ligatures w14:val="none"/>
        </w:rPr>
        <w:t>a</w:t>
      </w:r>
      <w:r w:rsidR="007B494D">
        <w:rPr>
          <w:rFonts w:ascii="Calibri" w:eastAsia="Times New Roman" w:hAnsi="Calibri" w:cs="Calibri"/>
          <w:color w:val="000000"/>
          <w:kern w:val="0"/>
          <w:lang w:eastAsia="fr-FR"/>
          <w14:ligatures w14:val="none"/>
        </w:rPr>
        <w:t xml:space="preserve"> légèrement</w:t>
      </w:r>
      <w:r w:rsidR="00DD32D7">
        <w:rPr>
          <w:rFonts w:ascii="Calibri" w:eastAsia="Times New Roman" w:hAnsi="Calibri" w:cs="Calibri"/>
          <w:color w:val="000000"/>
          <w:kern w:val="0"/>
          <w:lang w:eastAsia="fr-FR"/>
          <w14:ligatures w14:val="none"/>
        </w:rPr>
        <w:t xml:space="preserve"> augmenté et domine modérément par rapport aux autres couleurs.</w:t>
      </w:r>
      <w:r w:rsidR="007B494D">
        <w:rPr>
          <w:rFonts w:ascii="Calibri" w:eastAsia="Times New Roman" w:hAnsi="Calibri" w:cs="Calibri"/>
          <w:color w:val="000000"/>
          <w:kern w:val="0"/>
          <w:lang w:eastAsia="fr-FR"/>
          <w14:ligatures w14:val="none"/>
        </w:rPr>
        <w:t xml:space="preserve"> Le vert augmente et dépasse le jaune.</w:t>
      </w:r>
    </w:p>
    <w:p w14:paraId="33161DF4" w14:textId="07887F87" w:rsidR="00F60DA3" w:rsidRDefault="00F60DA3" w:rsidP="00546596">
      <w:pPr>
        <w:spacing w:before="0" w:after="0" w:line="240" w:lineRule="auto"/>
        <w:ind w:left="720" w:firstLine="0"/>
        <w:jc w:val="both"/>
        <w:rPr>
          <w:rFonts w:ascii="Calibri" w:eastAsia="Times New Roman" w:hAnsi="Calibri" w:cs="Calibri"/>
          <w:color w:val="000000"/>
          <w:kern w:val="0"/>
          <w:highlight w:val="yellow"/>
          <w:lang w:eastAsia="fr-FR"/>
          <w14:ligatures w14:val="none"/>
        </w:rPr>
      </w:pPr>
      <w:r w:rsidRPr="00F60DA3">
        <w:rPr>
          <w:rFonts w:ascii="Calibri" w:eastAsia="Times New Roman" w:hAnsi="Calibri" w:cs="Calibri"/>
          <w:color w:val="000000"/>
          <w:kern w:val="0"/>
          <w:highlight w:val="yellow"/>
          <w:lang w:eastAsia="fr-FR"/>
          <w14:ligatures w14:val="none"/>
        </w:rPr>
        <w:t>Quelle analyse peut-on en tirer de ce</w:t>
      </w:r>
      <w:r w:rsidR="007B494D">
        <w:rPr>
          <w:rFonts w:ascii="Calibri" w:eastAsia="Times New Roman" w:hAnsi="Calibri" w:cs="Calibri"/>
          <w:color w:val="000000"/>
          <w:kern w:val="0"/>
          <w:highlight w:val="yellow"/>
          <w:lang w:eastAsia="fr-FR"/>
          <w14:ligatures w14:val="none"/>
        </w:rPr>
        <w:t>s</w:t>
      </w:r>
      <w:r w:rsidRPr="00F60DA3">
        <w:rPr>
          <w:rFonts w:ascii="Calibri" w:eastAsia="Times New Roman" w:hAnsi="Calibri" w:cs="Calibri"/>
          <w:color w:val="000000"/>
          <w:kern w:val="0"/>
          <w:highlight w:val="yellow"/>
          <w:lang w:eastAsia="fr-FR"/>
          <w14:ligatures w14:val="none"/>
        </w:rPr>
        <w:t xml:space="preserve"> changement</w:t>
      </w:r>
      <w:r w:rsidR="007B494D">
        <w:rPr>
          <w:rFonts w:ascii="Calibri" w:eastAsia="Times New Roman" w:hAnsi="Calibri" w:cs="Calibri"/>
          <w:color w:val="000000"/>
          <w:kern w:val="0"/>
          <w:highlight w:val="yellow"/>
          <w:lang w:eastAsia="fr-FR"/>
          <w14:ligatures w14:val="none"/>
        </w:rPr>
        <w:t>s d’allure de graphes</w:t>
      </w:r>
      <w:r w:rsidRPr="00F60DA3">
        <w:rPr>
          <w:rFonts w:ascii="Calibri" w:eastAsia="Times New Roman" w:hAnsi="Calibri" w:cs="Calibri"/>
          <w:color w:val="000000"/>
          <w:kern w:val="0"/>
          <w:highlight w:val="yellow"/>
          <w:lang w:eastAsia="fr-FR"/>
          <w14:ligatures w14:val="none"/>
        </w:rPr>
        <w:t> ?</w:t>
      </w:r>
      <w:r w:rsidR="00203A5C">
        <w:rPr>
          <w:rFonts w:ascii="Calibri" w:eastAsia="Times New Roman" w:hAnsi="Calibri" w:cs="Calibri"/>
          <w:color w:val="000000"/>
          <w:kern w:val="0"/>
          <w:highlight w:val="yellow"/>
          <w:lang w:eastAsia="fr-FR"/>
          <w14:ligatures w14:val="none"/>
        </w:rPr>
        <w:t xml:space="preserve"> =&gt; La personne utilise des couleurs différentes en phase, ce qui mobilise une énergie nouvelle.</w:t>
      </w:r>
    </w:p>
    <w:p w14:paraId="609978D3" w14:textId="77777777" w:rsidR="00F60DA3" w:rsidRPr="00F60DA3" w:rsidRDefault="00F60DA3" w:rsidP="00546596">
      <w:pPr>
        <w:spacing w:before="0" w:after="0" w:line="240" w:lineRule="auto"/>
        <w:ind w:left="720" w:firstLine="0"/>
        <w:jc w:val="both"/>
        <w:rPr>
          <w:rFonts w:ascii="Calibri" w:eastAsia="Times New Roman" w:hAnsi="Calibri" w:cs="Calibri"/>
          <w:color w:val="000000"/>
          <w:kern w:val="0"/>
          <w:highlight w:val="yellow"/>
          <w:lang w:eastAsia="fr-FR"/>
          <w14:ligatures w14:val="none"/>
        </w:rPr>
      </w:pPr>
    </w:p>
    <w:p w14:paraId="1B444D48" w14:textId="77777777" w:rsidR="00A43D1E" w:rsidRDefault="00A43D1E" w:rsidP="00F60DA3">
      <w:pPr>
        <w:spacing w:before="0" w:after="0" w:line="240" w:lineRule="auto"/>
        <w:ind w:left="720" w:firstLine="0"/>
        <w:jc w:val="both"/>
        <w:rPr>
          <w:rFonts w:ascii="Calibri" w:eastAsia="Times New Roman" w:hAnsi="Calibri" w:cs="Calibri"/>
          <w:i/>
          <w:iCs/>
          <w:color w:val="000000"/>
          <w:kern w:val="0"/>
          <w:lang w:eastAsia="fr-FR"/>
          <w14:ligatures w14:val="none"/>
        </w:rPr>
      </w:pPr>
    </w:p>
    <w:p w14:paraId="383B2525" w14:textId="77777777" w:rsidR="00A43D1E" w:rsidRPr="00C44DE9" w:rsidRDefault="00A43D1E" w:rsidP="00A43D1E">
      <w:pPr>
        <w:spacing w:before="0" w:after="0" w:line="240" w:lineRule="auto"/>
        <w:ind w:left="0" w:firstLine="0"/>
        <w:jc w:val="both"/>
        <w:rPr>
          <w:rFonts w:ascii="Calibri" w:eastAsia="Times New Roman" w:hAnsi="Calibri" w:cs="Calibri"/>
          <w:color w:val="000000"/>
          <w:kern w:val="0"/>
          <w:u w:val="single"/>
          <w:lang w:eastAsia="fr-FR"/>
          <w14:ligatures w14:val="none"/>
        </w:rPr>
      </w:pPr>
      <w:r>
        <w:rPr>
          <w:rFonts w:ascii="Calibri" w:eastAsia="Times New Roman" w:hAnsi="Calibri" w:cs="Calibri"/>
          <w:color w:val="000000"/>
          <w:kern w:val="0"/>
          <w:u w:val="single"/>
          <w:lang w:eastAsia="fr-FR"/>
          <w14:ligatures w14:val="none"/>
        </w:rPr>
        <w:t xml:space="preserve">Style </w:t>
      </w:r>
      <w:r w:rsidRPr="00C44DE9">
        <w:rPr>
          <w:rFonts w:ascii="Calibri" w:eastAsia="Times New Roman" w:hAnsi="Calibri" w:cs="Calibri"/>
          <w:color w:val="000000"/>
          <w:kern w:val="0"/>
          <w:u w:val="single"/>
          <w:lang w:eastAsia="fr-FR"/>
          <w14:ligatures w14:val="none"/>
        </w:rPr>
        <w:t xml:space="preserve">de base : </w:t>
      </w:r>
    </w:p>
    <w:p w14:paraId="6EC5E04F" w14:textId="77777777" w:rsidR="00A43D1E" w:rsidRPr="002F57E8" w:rsidRDefault="00A43D1E" w:rsidP="00A43D1E">
      <w:pPr>
        <w:spacing w:before="0" w:after="0" w:line="240" w:lineRule="auto"/>
        <w:jc w:val="both"/>
        <w:rPr>
          <w:rFonts w:ascii="Calibri" w:eastAsia="Times New Roman" w:hAnsi="Calibri" w:cs="Calibri"/>
          <w:i/>
          <w:iCs/>
          <w:color w:val="000000"/>
          <w:kern w:val="0"/>
          <w:lang w:eastAsia="fr-FR"/>
          <w14:ligatures w14:val="none"/>
        </w:rPr>
      </w:pPr>
    </w:p>
    <w:p w14:paraId="40850BE2" w14:textId="69028434" w:rsidR="007926E8" w:rsidRDefault="007926E8" w:rsidP="00DD32D7">
      <w:pPr>
        <w:numPr>
          <w:ilvl w:val="0"/>
          <w:numId w:val="19"/>
        </w:numPr>
        <w:spacing w:before="0" w:after="0" w:line="240" w:lineRule="auto"/>
        <w:jc w:val="both"/>
        <w:rPr>
          <w:rFonts w:ascii="Calibri" w:eastAsia="Times New Roman" w:hAnsi="Calibri" w:cs="Calibri"/>
          <w:color w:val="000000"/>
          <w:kern w:val="0"/>
          <w:lang w:eastAsia="fr-FR"/>
          <w14:ligatures w14:val="none"/>
        </w:rPr>
      </w:pPr>
      <w:r w:rsidRPr="00F60DA3">
        <w:rPr>
          <w:rFonts w:ascii="Calibri" w:eastAsia="Times New Roman" w:hAnsi="Calibri" w:cs="Calibri"/>
          <w:color w:val="000000"/>
          <w:kern w:val="0"/>
          <w:lang w:eastAsia="fr-FR"/>
          <w14:ligatures w14:val="none"/>
        </w:rPr>
        <w:t xml:space="preserve">Couleur dominante </w:t>
      </w:r>
      <w:r w:rsidR="00E51FDC" w:rsidRPr="00F60DA3">
        <w:rPr>
          <w:rFonts w:ascii="Calibri" w:eastAsia="Times New Roman" w:hAnsi="Calibri" w:cs="Calibri"/>
          <w:color w:val="000000"/>
          <w:kern w:val="0"/>
          <w:lang w:eastAsia="fr-FR"/>
          <w14:ligatures w14:val="none"/>
        </w:rPr>
        <w:t xml:space="preserve">(DISC). </w:t>
      </w:r>
      <w:r w:rsidR="00B70E58">
        <w:rPr>
          <w:rFonts w:ascii="Calibri" w:eastAsia="Times New Roman" w:hAnsi="Calibri" w:cs="Calibri"/>
          <w:color w:val="000000"/>
          <w:kern w:val="0"/>
          <w:lang w:eastAsia="fr-FR"/>
          <w14:ligatures w14:val="none"/>
        </w:rPr>
        <w:t xml:space="preserve">La couleur jaune est dominante et le bleu est également prépondérant (au-dessous de la ligne de préférence) Cette personne </w:t>
      </w:r>
      <w:r w:rsidR="007B494D">
        <w:rPr>
          <w:rFonts w:ascii="Calibri" w:eastAsia="Times New Roman" w:hAnsi="Calibri" w:cs="Calibri"/>
          <w:color w:val="000000"/>
          <w:kern w:val="0"/>
          <w:lang w:eastAsia="fr-FR"/>
          <w14:ligatures w14:val="none"/>
        </w:rPr>
        <w:t>communique facilement avec autrui</w:t>
      </w:r>
      <w:r w:rsidR="00203A5C">
        <w:rPr>
          <w:rFonts w:ascii="Calibri" w:eastAsia="Times New Roman" w:hAnsi="Calibri" w:cs="Calibri"/>
          <w:color w:val="000000"/>
          <w:kern w:val="0"/>
          <w:lang w:eastAsia="fr-FR"/>
          <w14:ligatures w14:val="none"/>
        </w:rPr>
        <w:t>. E</w:t>
      </w:r>
      <w:r w:rsidR="007B494D">
        <w:rPr>
          <w:rFonts w:ascii="Calibri" w:eastAsia="Times New Roman" w:hAnsi="Calibri" w:cs="Calibri"/>
          <w:color w:val="000000"/>
          <w:kern w:val="0"/>
          <w:lang w:eastAsia="fr-FR"/>
          <w14:ligatures w14:val="none"/>
        </w:rPr>
        <w:t>lle est</w:t>
      </w:r>
      <w:r w:rsidR="00B70E58">
        <w:rPr>
          <w:rFonts w:ascii="Calibri" w:eastAsia="Times New Roman" w:hAnsi="Calibri" w:cs="Calibri"/>
          <w:color w:val="000000"/>
          <w:kern w:val="0"/>
          <w:lang w:eastAsia="fr-FR"/>
          <w14:ligatures w14:val="none"/>
        </w:rPr>
        <w:t xml:space="preserve"> optimiste</w:t>
      </w:r>
      <w:r w:rsidR="00EC4853">
        <w:rPr>
          <w:rFonts w:ascii="Calibri" w:eastAsia="Times New Roman" w:hAnsi="Calibri" w:cs="Calibri"/>
          <w:color w:val="000000"/>
          <w:kern w:val="0"/>
          <w:lang w:eastAsia="fr-FR"/>
          <w14:ligatures w14:val="none"/>
        </w:rPr>
        <w:t xml:space="preserve">, </w:t>
      </w:r>
      <w:r w:rsidR="00B70E58">
        <w:rPr>
          <w:rFonts w:ascii="Calibri" w:eastAsia="Times New Roman" w:hAnsi="Calibri" w:cs="Calibri"/>
          <w:color w:val="000000"/>
          <w:kern w:val="0"/>
          <w:lang w:eastAsia="fr-FR"/>
          <w14:ligatures w14:val="none"/>
        </w:rPr>
        <w:t>créative</w:t>
      </w:r>
      <w:r w:rsidR="007B494D">
        <w:rPr>
          <w:rFonts w:ascii="Calibri" w:eastAsia="Times New Roman" w:hAnsi="Calibri" w:cs="Calibri"/>
          <w:color w:val="000000"/>
          <w:kern w:val="0"/>
          <w:lang w:eastAsia="fr-FR"/>
          <w14:ligatures w14:val="none"/>
        </w:rPr>
        <w:t>, imaginative</w:t>
      </w:r>
      <w:r w:rsidR="00B70E58">
        <w:rPr>
          <w:rFonts w:ascii="Calibri" w:eastAsia="Times New Roman" w:hAnsi="Calibri" w:cs="Calibri"/>
          <w:color w:val="000000"/>
          <w:kern w:val="0"/>
          <w:lang w:eastAsia="fr-FR"/>
          <w14:ligatures w14:val="none"/>
        </w:rPr>
        <w:t xml:space="preserve"> et déborde d’idées. Son jaune doit être nuancé avec son bleu qui est moins expansif, plus méthodique. La personne aime réfléchir et s’organiser avant de passer à l’action. Plus rationnelle, elle </w:t>
      </w:r>
      <w:r w:rsidR="007B494D">
        <w:rPr>
          <w:rFonts w:ascii="Calibri" w:eastAsia="Times New Roman" w:hAnsi="Calibri" w:cs="Calibri"/>
          <w:color w:val="000000"/>
          <w:kern w:val="0"/>
          <w:lang w:eastAsia="fr-FR"/>
          <w14:ligatures w14:val="none"/>
        </w:rPr>
        <w:t>manifeste du ‘’sang froid’’</w:t>
      </w:r>
      <w:r w:rsidR="00B70E58">
        <w:rPr>
          <w:rFonts w:ascii="Calibri" w:eastAsia="Times New Roman" w:hAnsi="Calibri" w:cs="Calibri"/>
          <w:color w:val="000000"/>
          <w:kern w:val="0"/>
          <w:lang w:eastAsia="fr-FR"/>
          <w14:ligatures w14:val="none"/>
        </w:rPr>
        <w:t xml:space="preserve"> dans certaines situations.</w:t>
      </w:r>
    </w:p>
    <w:p w14:paraId="6EF93863" w14:textId="77777777" w:rsidR="004D6E9A" w:rsidRDefault="004D6E9A" w:rsidP="004D6E9A">
      <w:pPr>
        <w:spacing w:before="0" w:after="0" w:line="240" w:lineRule="auto"/>
        <w:ind w:left="720" w:firstLine="0"/>
        <w:jc w:val="both"/>
        <w:rPr>
          <w:rFonts w:ascii="Calibri" w:eastAsia="Times New Roman" w:hAnsi="Calibri" w:cs="Calibri"/>
          <w:color w:val="000000"/>
          <w:kern w:val="0"/>
          <w:lang w:eastAsia="fr-FR"/>
          <w14:ligatures w14:val="none"/>
        </w:rPr>
      </w:pPr>
    </w:p>
    <w:p w14:paraId="068061FC" w14:textId="77777777" w:rsidR="004D6E9A" w:rsidRDefault="004D6E9A" w:rsidP="004D6E9A">
      <w:pPr>
        <w:numPr>
          <w:ilvl w:val="0"/>
          <w:numId w:val="19"/>
        </w:numPr>
        <w:spacing w:before="0" w:after="0" w:line="240" w:lineRule="auto"/>
        <w:jc w:val="both"/>
        <w:rPr>
          <w:rFonts w:ascii="Calibri" w:eastAsia="Times New Roman" w:hAnsi="Calibri" w:cs="Calibri"/>
          <w:color w:val="000000"/>
          <w:kern w:val="0"/>
          <w:lang w:eastAsia="fr-FR"/>
          <w14:ligatures w14:val="none"/>
        </w:rPr>
      </w:pPr>
      <w:r w:rsidRPr="00374047">
        <w:rPr>
          <w:rFonts w:ascii="Calibri" w:eastAsia="Times New Roman" w:hAnsi="Calibri" w:cs="Calibri"/>
          <w:i/>
          <w:iCs/>
          <w:color w:val="000000"/>
          <w:kern w:val="0"/>
          <w:lang w:eastAsia="fr-FR"/>
          <w14:ligatures w14:val="none"/>
        </w:rPr>
        <w:t>Nuancer la dominante en identifiant les tendances.</w:t>
      </w:r>
      <w:r>
        <w:rPr>
          <w:rFonts w:ascii="Calibri" w:eastAsia="Times New Roman" w:hAnsi="Calibri" w:cs="Calibri"/>
          <w:i/>
          <w:iCs/>
          <w:color w:val="000000"/>
          <w:kern w:val="0"/>
          <w:lang w:eastAsia="fr-FR"/>
          <w14:ligatures w14:val="none"/>
        </w:rPr>
        <w:t xml:space="preserve"> </w:t>
      </w:r>
      <w:r w:rsidRPr="00646C5E">
        <w:rPr>
          <w:rFonts w:ascii="Calibri" w:eastAsia="Times New Roman" w:hAnsi="Calibri" w:cs="Calibri"/>
          <w:color w:val="000000"/>
          <w:kern w:val="0"/>
          <w:lang w:eastAsia="fr-FR"/>
          <w14:ligatures w14:val="none"/>
        </w:rPr>
        <w:t>L’écart entre le jaune et le rouge est important : Le jaune est fortement supérieur au rouge et modérément supérieur au bleu. Le jaune est donc modérément dominant</w:t>
      </w:r>
      <w:ins w:id="0" w:author="Microsoft Word" w:date="2023-12-10T16:17:00Z">
        <w:r w:rsidRPr="00646C5E">
          <w:rPr>
            <w:rFonts w:ascii="Calibri" w:eastAsia="Times New Roman" w:hAnsi="Calibri" w:cs="Calibri"/>
            <w:color w:val="000000"/>
            <w:kern w:val="0"/>
            <w:lang w:eastAsia="fr-FR"/>
            <w14:ligatures w14:val="none"/>
          </w:rPr>
          <w:t xml:space="preserve">. </w:t>
        </w:r>
      </w:ins>
    </w:p>
    <w:p w14:paraId="6F50B6C4" w14:textId="77777777" w:rsidR="004D6E9A" w:rsidRDefault="004D6E9A" w:rsidP="004D6E9A">
      <w:pPr>
        <w:spacing w:before="0" w:after="0" w:line="240" w:lineRule="auto"/>
        <w:jc w:val="both"/>
        <w:rPr>
          <w:rFonts w:ascii="Calibri" w:eastAsia="Times New Roman" w:hAnsi="Calibri" w:cs="Calibri"/>
          <w:color w:val="000000"/>
          <w:kern w:val="0"/>
          <w:lang w:eastAsia="fr-FR"/>
          <w14:ligatures w14:val="none"/>
        </w:rPr>
      </w:pPr>
    </w:p>
    <w:p w14:paraId="09D4D8AC" w14:textId="30ECE988" w:rsidR="00DD32D7" w:rsidRPr="00DD32D7" w:rsidRDefault="00DD32D7" w:rsidP="00DD32D7">
      <w:pPr>
        <w:numPr>
          <w:ilvl w:val="1"/>
          <w:numId w:val="19"/>
        </w:numPr>
        <w:spacing w:before="0" w:after="0" w:line="240" w:lineRule="auto"/>
        <w:jc w:val="both"/>
        <w:rPr>
          <w:rFonts w:ascii="Calibri" w:eastAsia="Times New Roman" w:hAnsi="Calibri" w:cs="Calibri"/>
          <w:color w:val="000000"/>
          <w:kern w:val="0"/>
          <w:highlight w:val="yellow"/>
          <w:lang w:eastAsia="fr-FR"/>
          <w14:ligatures w14:val="none"/>
        </w:rPr>
      </w:pPr>
      <w:r>
        <w:rPr>
          <w:rFonts w:ascii="Calibri" w:eastAsia="Times New Roman" w:hAnsi="Calibri" w:cs="Calibri"/>
          <w:i/>
          <w:iCs/>
          <w:color w:val="000000"/>
          <w:kern w:val="0"/>
          <w:lang w:eastAsia="fr-FR"/>
          <w14:ligatures w14:val="none"/>
        </w:rPr>
        <w:t>Analyse par couleurs opposées :</w:t>
      </w:r>
      <w:r>
        <w:rPr>
          <w:rFonts w:ascii="Calibri" w:eastAsia="Times New Roman" w:hAnsi="Calibri" w:cs="Calibri"/>
          <w:color w:val="000000"/>
          <w:kern w:val="0"/>
          <w:lang w:eastAsia="fr-FR"/>
          <w14:ligatures w14:val="none"/>
        </w:rPr>
        <w:t xml:space="preserve"> Le bleu atténue le jaune et réciproquement, tandis que le rouge atténue le vert. Ainsi un jaune dominant activera </w:t>
      </w:r>
      <w:r w:rsidR="00B70E58">
        <w:rPr>
          <w:rFonts w:ascii="Calibri" w:eastAsia="Times New Roman" w:hAnsi="Calibri" w:cs="Calibri"/>
          <w:color w:val="000000"/>
          <w:kern w:val="0"/>
          <w:lang w:eastAsia="fr-FR"/>
          <w14:ligatures w14:val="none"/>
        </w:rPr>
        <w:t xml:space="preserve">son jaune d’autant plus </w:t>
      </w:r>
      <w:r>
        <w:rPr>
          <w:rFonts w:ascii="Calibri" w:eastAsia="Times New Roman" w:hAnsi="Calibri" w:cs="Calibri"/>
          <w:color w:val="000000"/>
          <w:kern w:val="0"/>
          <w:lang w:eastAsia="fr-FR"/>
          <w14:ligatures w14:val="none"/>
        </w:rPr>
        <w:t>que son bleu sera faible</w:t>
      </w:r>
      <w:r w:rsidRPr="00DD32D7">
        <w:rPr>
          <w:rFonts w:ascii="Calibri" w:eastAsia="Times New Roman" w:hAnsi="Calibri" w:cs="Calibri"/>
          <w:color w:val="000000"/>
          <w:kern w:val="0"/>
          <w:highlight w:val="yellow"/>
          <w:lang w:eastAsia="fr-FR"/>
          <w14:ligatures w14:val="none"/>
        </w:rPr>
        <w:t>. (correct ?)</w:t>
      </w:r>
    </w:p>
    <w:p w14:paraId="3C9C574F" w14:textId="53EB1A38" w:rsidR="00DD32D7" w:rsidRDefault="00DD32D7" w:rsidP="00713410">
      <w:pPr>
        <w:numPr>
          <w:ilvl w:val="1"/>
          <w:numId w:val="19"/>
        </w:numPr>
        <w:spacing w:before="0" w:after="0" w:line="240" w:lineRule="auto"/>
        <w:jc w:val="both"/>
        <w:rPr>
          <w:rFonts w:ascii="Calibri" w:eastAsia="Times New Roman" w:hAnsi="Calibri" w:cs="Calibri"/>
          <w:color w:val="000000"/>
          <w:kern w:val="0"/>
          <w:lang w:eastAsia="fr-FR"/>
          <w14:ligatures w14:val="none"/>
        </w:rPr>
      </w:pPr>
      <w:r w:rsidRPr="00713410">
        <w:rPr>
          <w:rFonts w:ascii="Calibri" w:eastAsia="Times New Roman" w:hAnsi="Calibri" w:cs="Calibri"/>
          <w:i/>
          <w:iCs/>
          <w:color w:val="000000"/>
          <w:kern w:val="0"/>
          <w:lang w:eastAsia="fr-FR"/>
          <w14:ligatures w14:val="none"/>
        </w:rPr>
        <w:t>Analyse par paires opposées </w:t>
      </w:r>
      <w:r w:rsidRPr="00713410">
        <w:rPr>
          <w:rFonts w:ascii="Calibri" w:eastAsia="Times New Roman" w:hAnsi="Calibri" w:cs="Calibri"/>
          <w:color w:val="000000"/>
          <w:kern w:val="0"/>
          <w:lang w:eastAsia="fr-FR"/>
          <w14:ligatures w14:val="none"/>
        </w:rPr>
        <w:t xml:space="preserve">: le jaune dominant peut faire penser à une personne orientée sentiment, renforcé par le vert. Cependant le bleu vient pondérer cette analyse car </w:t>
      </w:r>
      <w:r w:rsidR="004D6E9A" w:rsidRPr="00713410">
        <w:rPr>
          <w:rFonts w:ascii="Calibri" w:eastAsia="Times New Roman" w:hAnsi="Calibri" w:cs="Calibri"/>
          <w:color w:val="000000"/>
          <w:kern w:val="0"/>
          <w:lang w:eastAsia="fr-FR"/>
          <w14:ligatures w14:val="none"/>
        </w:rPr>
        <w:t xml:space="preserve">c’est aussi une personne orientée Pensée. L’extraversion du jaune est </w:t>
      </w:r>
      <w:r w:rsidR="00203A5C" w:rsidRPr="00713410">
        <w:rPr>
          <w:rFonts w:ascii="Calibri" w:eastAsia="Times New Roman" w:hAnsi="Calibri" w:cs="Calibri"/>
          <w:color w:val="000000"/>
          <w:kern w:val="0"/>
          <w:lang w:eastAsia="fr-FR"/>
          <w14:ligatures w14:val="none"/>
        </w:rPr>
        <w:t>pondérée</w:t>
      </w:r>
      <w:r w:rsidR="004D6E9A" w:rsidRPr="00713410">
        <w:rPr>
          <w:rFonts w:ascii="Calibri" w:eastAsia="Times New Roman" w:hAnsi="Calibri" w:cs="Calibri"/>
          <w:color w:val="000000"/>
          <w:kern w:val="0"/>
          <w:lang w:eastAsia="fr-FR"/>
          <w14:ligatures w14:val="none"/>
        </w:rPr>
        <w:t xml:space="preserve"> par l’introversion du bleu et du vert. </w:t>
      </w:r>
      <w:r w:rsidR="00203A5C" w:rsidRPr="00DD32D7">
        <w:rPr>
          <w:rFonts w:ascii="Calibri" w:eastAsia="Times New Roman" w:hAnsi="Calibri" w:cs="Calibri"/>
          <w:color w:val="000000"/>
          <w:kern w:val="0"/>
          <w:highlight w:val="yellow"/>
          <w:lang w:eastAsia="fr-FR"/>
          <w14:ligatures w14:val="none"/>
        </w:rPr>
        <w:t>(correct ?)</w:t>
      </w:r>
    </w:p>
    <w:p w14:paraId="59554EA6" w14:textId="77777777" w:rsidR="00713410" w:rsidRPr="00713410" w:rsidRDefault="00713410" w:rsidP="00713410">
      <w:pPr>
        <w:spacing w:before="0" w:after="0" w:line="240" w:lineRule="auto"/>
        <w:ind w:left="720" w:firstLine="0"/>
        <w:jc w:val="both"/>
        <w:rPr>
          <w:rFonts w:ascii="Calibri" w:eastAsia="Times New Roman" w:hAnsi="Calibri" w:cs="Calibri"/>
          <w:color w:val="000000"/>
          <w:kern w:val="0"/>
          <w:lang w:eastAsia="fr-FR"/>
          <w14:ligatures w14:val="none"/>
        </w:rPr>
      </w:pPr>
    </w:p>
    <w:p w14:paraId="6333EB7E" w14:textId="048BA40B" w:rsidR="00186D8E" w:rsidRPr="00713410" w:rsidRDefault="00BE62FA" w:rsidP="00713410">
      <w:pPr>
        <w:numPr>
          <w:ilvl w:val="0"/>
          <w:numId w:val="19"/>
        </w:numPr>
        <w:spacing w:before="0" w:after="0" w:line="240" w:lineRule="auto"/>
        <w:jc w:val="both"/>
        <w:rPr>
          <w:rFonts w:ascii="Calibri" w:eastAsia="Times New Roman" w:hAnsi="Calibri" w:cs="Calibri"/>
          <w:color w:val="000000"/>
          <w:kern w:val="0"/>
          <w:lang w:eastAsia="fr-FR"/>
          <w14:ligatures w14:val="none"/>
        </w:rPr>
      </w:pPr>
      <w:r w:rsidRPr="00180E31">
        <w:rPr>
          <w:rFonts w:ascii="Calibri" w:eastAsia="Times New Roman" w:hAnsi="Calibri" w:cs="Calibri"/>
          <w:color w:val="000000"/>
          <w:kern w:val="0"/>
          <w:lang w:eastAsia="fr-FR"/>
          <w14:ligatures w14:val="none"/>
        </w:rPr>
        <w:t xml:space="preserve"> </w:t>
      </w:r>
      <w:r w:rsidR="004C0645" w:rsidRPr="00180E31">
        <w:rPr>
          <w:rFonts w:ascii="Calibri" w:eastAsia="Times New Roman" w:hAnsi="Calibri" w:cs="Calibri"/>
          <w:color w:val="000000"/>
          <w:kern w:val="0"/>
          <w:lang w:eastAsia="fr-FR"/>
          <w14:ligatures w14:val="none"/>
        </w:rPr>
        <w:t xml:space="preserve">Style de phase : </w:t>
      </w:r>
    </w:p>
    <w:p w14:paraId="0CE283B6" w14:textId="7C2F1466" w:rsidR="00DA5465" w:rsidRDefault="00DA5465" w:rsidP="007B2BD7">
      <w:pPr>
        <w:spacing w:before="0" w:after="0" w:line="240" w:lineRule="auto"/>
        <w:ind w:left="0" w:firstLine="0"/>
        <w:jc w:val="both"/>
        <w:rPr>
          <w:rFonts w:ascii="Calibri" w:eastAsia="Times New Roman" w:hAnsi="Calibri" w:cs="Calibri"/>
          <w:color w:val="000000"/>
          <w:kern w:val="0"/>
          <w:u w:val="single"/>
          <w:lang w:eastAsia="fr-FR"/>
          <w14:ligatures w14:val="none"/>
        </w:rPr>
      </w:pPr>
    </w:p>
    <w:p w14:paraId="77F42C35" w14:textId="72E4FEFF" w:rsidR="004709DC" w:rsidRPr="00713410" w:rsidRDefault="004709DC" w:rsidP="007B2BD7">
      <w:pPr>
        <w:numPr>
          <w:ilvl w:val="0"/>
          <w:numId w:val="16"/>
        </w:numPr>
        <w:spacing w:before="0" w:after="0" w:line="240" w:lineRule="auto"/>
        <w:jc w:val="both"/>
        <w:rPr>
          <w:rFonts w:ascii="Calibri" w:eastAsia="Times New Roman" w:hAnsi="Calibri" w:cs="Calibri"/>
          <w:i/>
          <w:iCs/>
          <w:color w:val="000000"/>
          <w:kern w:val="0"/>
          <w:lang w:eastAsia="fr-FR"/>
          <w14:ligatures w14:val="none"/>
        </w:rPr>
      </w:pPr>
      <w:r w:rsidRPr="007B2BD7">
        <w:rPr>
          <w:rFonts w:ascii="Calibri" w:eastAsia="Times New Roman" w:hAnsi="Calibri" w:cs="Calibri"/>
          <w:i/>
          <w:iCs/>
          <w:color w:val="000000"/>
          <w:kern w:val="0"/>
          <w:lang w:eastAsia="fr-FR"/>
          <w14:ligatures w14:val="none"/>
        </w:rPr>
        <w:t xml:space="preserve">Couleur </w:t>
      </w:r>
      <w:r w:rsidRPr="00713410">
        <w:rPr>
          <w:rFonts w:ascii="Calibri" w:eastAsia="Times New Roman" w:hAnsi="Calibri" w:cs="Calibri"/>
          <w:color w:val="000000"/>
          <w:kern w:val="0"/>
          <w:lang w:eastAsia="fr-FR"/>
          <w14:ligatures w14:val="none"/>
        </w:rPr>
        <w:t>dominante (DISC).</w:t>
      </w:r>
      <w:r w:rsidRPr="007B2BD7">
        <w:rPr>
          <w:rFonts w:ascii="Calibri" w:eastAsia="Times New Roman" w:hAnsi="Calibri" w:cs="Calibri"/>
          <w:color w:val="000000"/>
          <w:kern w:val="0"/>
          <w:lang w:eastAsia="fr-FR"/>
          <w14:ligatures w14:val="none"/>
        </w:rPr>
        <w:t xml:space="preserve"> </w:t>
      </w:r>
      <w:r w:rsidR="00B70E58" w:rsidRPr="007B2BD7">
        <w:rPr>
          <w:rFonts w:ascii="Calibri" w:eastAsia="Times New Roman" w:hAnsi="Calibri" w:cs="Calibri"/>
          <w:color w:val="000000"/>
          <w:kern w:val="0"/>
          <w:lang w:eastAsia="fr-FR"/>
          <w14:ligatures w14:val="none"/>
        </w:rPr>
        <w:t xml:space="preserve">Le bleu est dominant (pic) et le vert également dans une moindre mesure par rapport au bleu. </w:t>
      </w:r>
      <w:r w:rsidR="00B70E58" w:rsidRPr="007B2BD7">
        <w:rPr>
          <w:rFonts w:ascii="Calibri" w:eastAsia="Times New Roman" w:hAnsi="Calibri" w:cs="Calibri"/>
          <w:i/>
          <w:iCs/>
          <w:color w:val="000000"/>
          <w:kern w:val="0"/>
          <w:lang w:eastAsia="fr-FR"/>
          <w14:ligatures w14:val="none"/>
        </w:rPr>
        <w:t xml:space="preserve"> </w:t>
      </w:r>
      <w:r w:rsidR="00B70E58" w:rsidRPr="007B2BD7">
        <w:rPr>
          <w:rFonts w:ascii="Calibri" w:eastAsia="Times New Roman" w:hAnsi="Calibri" w:cs="Calibri"/>
          <w:color w:val="000000"/>
          <w:kern w:val="0"/>
          <w:lang w:eastAsia="fr-FR"/>
          <w14:ligatures w14:val="none"/>
        </w:rPr>
        <w:t>Cette personne est</w:t>
      </w:r>
      <w:r w:rsidR="0079058D" w:rsidRPr="007B2BD7">
        <w:rPr>
          <w:rFonts w:ascii="Calibri" w:eastAsia="Times New Roman" w:hAnsi="Calibri" w:cs="Calibri"/>
          <w:color w:val="000000"/>
          <w:kern w:val="0"/>
          <w:lang w:eastAsia="fr-FR"/>
          <w14:ligatures w14:val="none"/>
        </w:rPr>
        <w:t xml:space="preserve"> analytique, précis</w:t>
      </w:r>
      <w:r w:rsidR="00203A5C">
        <w:rPr>
          <w:rFonts w:ascii="Calibri" w:eastAsia="Times New Roman" w:hAnsi="Calibri" w:cs="Calibri"/>
          <w:color w:val="000000"/>
          <w:kern w:val="0"/>
          <w:lang w:eastAsia="fr-FR"/>
          <w14:ligatures w14:val="none"/>
        </w:rPr>
        <w:t>e</w:t>
      </w:r>
      <w:r w:rsidR="0079058D" w:rsidRPr="007B2BD7">
        <w:rPr>
          <w:rFonts w:ascii="Calibri" w:eastAsia="Times New Roman" w:hAnsi="Calibri" w:cs="Calibri"/>
          <w:color w:val="000000"/>
          <w:kern w:val="0"/>
          <w:lang w:eastAsia="fr-FR"/>
          <w14:ligatures w14:val="none"/>
        </w:rPr>
        <w:t>, rationne</w:t>
      </w:r>
      <w:r w:rsidR="00203A5C">
        <w:rPr>
          <w:rFonts w:ascii="Calibri" w:eastAsia="Times New Roman" w:hAnsi="Calibri" w:cs="Calibri"/>
          <w:color w:val="000000"/>
          <w:kern w:val="0"/>
          <w:lang w:eastAsia="fr-FR"/>
          <w14:ligatures w14:val="none"/>
        </w:rPr>
        <w:t>l</w:t>
      </w:r>
      <w:r w:rsidR="0079058D" w:rsidRPr="007B2BD7">
        <w:rPr>
          <w:rFonts w:ascii="Calibri" w:eastAsia="Times New Roman" w:hAnsi="Calibri" w:cs="Calibri"/>
          <w:color w:val="000000"/>
          <w:kern w:val="0"/>
          <w:lang w:eastAsia="fr-FR"/>
          <w14:ligatures w14:val="none"/>
        </w:rPr>
        <w:t>l, form</w:t>
      </w:r>
      <w:r w:rsidR="006E252A" w:rsidRPr="007B2BD7">
        <w:rPr>
          <w:rFonts w:ascii="Calibri" w:eastAsia="Times New Roman" w:hAnsi="Calibri" w:cs="Calibri"/>
          <w:color w:val="000000"/>
          <w:kern w:val="0"/>
          <w:lang w:eastAsia="fr-FR"/>
          <w14:ligatures w14:val="none"/>
        </w:rPr>
        <w:t>e</w:t>
      </w:r>
      <w:r w:rsidR="0079058D" w:rsidRPr="007B2BD7">
        <w:rPr>
          <w:rFonts w:ascii="Calibri" w:eastAsia="Times New Roman" w:hAnsi="Calibri" w:cs="Calibri"/>
          <w:color w:val="000000"/>
          <w:kern w:val="0"/>
          <w:lang w:eastAsia="fr-FR"/>
          <w14:ligatures w14:val="none"/>
        </w:rPr>
        <w:t>l</w:t>
      </w:r>
      <w:r w:rsidR="00203A5C">
        <w:rPr>
          <w:rFonts w:ascii="Calibri" w:eastAsia="Times New Roman" w:hAnsi="Calibri" w:cs="Calibri"/>
          <w:color w:val="000000"/>
          <w:kern w:val="0"/>
          <w:lang w:eastAsia="fr-FR"/>
          <w14:ligatures w14:val="none"/>
        </w:rPr>
        <w:t>le</w:t>
      </w:r>
      <w:r w:rsidR="0079058D" w:rsidRPr="007B2BD7">
        <w:rPr>
          <w:rFonts w:ascii="Calibri" w:eastAsia="Times New Roman" w:hAnsi="Calibri" w:cs="Calibri"/>
          <w:color w:val="000000"/>
          <w:kern w:val="0"/>
          <w:lang w:eastAsia="fr-FR"/>
          <w14:ligatures w14:val="none"/>
        </w:rPr>
        <w:t xml:space="preserve">. </w:t>
      </w:r>
      <w:r w:rsidR="0034082B" w:rsidRPr="007B2BD7">
        <w:rPr>
          <w:rFonts w:ascii="Calibri" w:eastAsia="Times New Roman" w:hAnsi="Calibri" w:cs="Calibri"/>
          <w:color w:val="000000"/>
          <w:kern w:val="0"/>
          <w:lang w:eastAsia="fr-FR"/>
          <w14:ligatures w14:val="none"/>
        </w:rPr>
        <w:t>Le monde du bleu est celui des règles et des procédures respectées.</w:t>
      </w:r>
    </w:p>
    <w:p w14:paraId="5334F2B7" w14:textId="77777777" w:rsidR="00713410" w:rsidRPr="007B2BD7" w:rsidRDefault="00713410" w:rsidP="00713410">
      <w:pPr>
        <w:spacing w:before="0" w:after="0" w:line="240" w:lineRule="auto"/>
        <w:ind w:left="1068" w:firstLine="0"/>
        <w:jc w:val="both"/>
        <w:rPr>
          <w:rFonts w:ascii="Calibri" w:eastAsia="Times New Roman" w:hAnsi="Calibri" w:cs="Calibri"/>
          <w:i/>
          <w:iCs/>
          <w:color w:val="000000"/>
          <w:kern w:val="0"/>
          <w:lang w:eastAsia="fr-FR"/>
          <w14:ligatures w14:val="none"/>
        </w:rPr>
      </w:pPr>
    </w:p>
    <w:p w14:paraId="5371ED48" w14:textId="0C111AEC" w:rsidR="00A45DC2" w:rsidRPr="004D6E9A" w:rsidRDefault="00A45DC2" w:rsidP="004709DC">
      <w:pPr>
        <w:numPr>
          <w:ilvl w:val="0"/>
          <w:numId w:val="16"/>
        </w:numPr>
        <w:spacing w:before="0" w:after="0" w:line="240" w:lineRule="auto"/>
        <w:jc w:val="both"/>
        <w:rPr>
          <w:rFonts w:ascii="Calibri" w:eastAsia="Times New Roman" w:hAnsi="Calibri" w:cs="Calibri"/>
          <w:color w:val="000000"/>
          <w:kern w:val="0"/>
          <w:highlight w:val="yellow"/>
          <w:lang w:eastAsia="fr-FR"/>
          <w14:ligatures w14:val="none"/>
        </w:rPr>
      </w:pPr>
      <w:r>
        <w:rPr>
          <w:rFonts w:ascii="Calibri" w:eastAsia="Times New Roman" w:hAnsi="Calibri" w:cs="Calibri"/>
          <w:i/>
          <w:iCs/>
          <w:color w:val="000000"/>
          <w:kern w:val="0"/>
          <w:lang w:eastAsia="fr-FR"/>
          <w14:ligatures w14:val="none"/>
        </w:rPr>
        <w:t xml:space="preserve">Nuancer la dominante </w:t>
      </w:r>
      <w:r w:rsidR="00EC7098">
        <w:rPr>
          <w:rFonts w:ascii="Calibri" w:eastAsia="Times New Roman" w:hAnsi="Calibri" w:cs="Calibri"/>
          <w:i/>
          <w:iCs/>
          <w:color w:val="000000"/>
          <w:kern w:val="0"/>
          <w:lang w:eastAsia="fr-FR"/>
          <w14:ligatures w14:val="none"/>
        </w:rPr>
        <w:t>en identifian</w:t>
      </w:r>
      <w:r w:rsidR="001E623D">
        <w:rPr>
          <w:rFonts w:ascii="Calibri" w:eastAsia="Times New Roman" w:hAnsi="Calibri" w:cs="Calibri"/>
          <w:i/>
          <w:iCs/>
          <w:color w:val="000000"/>
          <w:kern w:val="0"/>
          <w:lang w:eastAsia="fr-FR"/>
          <w14:ligatures w14:val="none"/>
        </w:rPr>
        <w:t>t</w:t>
      </w:r>
      <w:r w:rsidR="00EC7098">
        <w:rPr>
          <w:rFonts w:ascii="Calibri" w:eastAsia="Times New Roman" w:hAnsi="Calibri" w:cs="Calibri"/>
          <w:i/>
          <w:iCs/>
          <w:color w:val="000000"/>
          <w:kern w:val="0"/>
          <w:lang w:eastAsia="fr-FR"/>
          <w14:ligatures w14:val="none"/>
        </w:rPr>
        <w:t xml:space="preserve"> les tendances.</w:t>
      </w:r>
      <w:r w:rsidR="00EC7098">
        <w:rPr>
          <w:rFonts w:ascii="Calibri" w:eastAsia="Times New Roman" w:hAnsi="Calibri" w:cs="Calibri"/>
          <w:color w:val="000000"/>
          <w:kern w:val="0"/>
          <w:lang w:eastAsia="fr-FR"/>
          <w14:ligatures w14:val="none"/>
        </w:rPr>
        <w:t xml:space="preserve"> </w:t>
      </w:r>
      <w:r w:rsidR="00B745B9">
        <w:rPr>
          <w:rFonts w:ascii="Calibri" w:eastAsia="Times New Roman" w:hAnsi="Calibri" w:cs="Calibri"/>
          <w:color w:val="000000"/>
          <w:kern w:val="0"/>
          <w:lang w:eastAsia="fr-FR"/>
          <w14:ligatures w14:val="none"/>
        </w:rPr>
        <w:t xml:space="preserve">Les écarts </w:t>
      </w:r>
      <w:r w:rsidR="00F219CA">
        <w:rPr>
          <w:rFonts w:ascii="Calibri" w:eastAsia="Times New Roman" w:hAnsi="Calibri" w:cs="Calibri"/>
          <w:color w:val="000000"/>
          <w:kern w:val="0"/>
          <w:lang w:eastAsia="fr-FR"/>
          <w14:ligatures w14:val="none"/>
        </w:rPr>
        <w:t xml:space="preserve">sont faibles entre les couleurs. </w:t>
      </w:r>
      <w:r w:rsidR="004D6E9A">
        <w:rPr>
          <w:rFonts w:ascii="Calibri" w:eastAsia="Times New Roman" w:hAnsi="Calibri" w:cs="Calibri"/>
          <w:color w:val="000000"/>
          <w:kern w:val="0"/>
          <w:lang w:eastAsia="fr-FR"/>
          <w14:ligatures w14:val="none"/>
        </w:rPr>
        <w:t xml:space="preserve">Le jaune qui était dominant ne l’est plus. </w:t>
      </w:r>
      <w:r w:rsidR="006E252A">
        <w:rPr>
          <w:rFonts w:ascii="Calibri" w:eastAsia="Times New Roman" w:hAnsi="Calibri" w:cs="Calibri"/>
          <w:color w:val="000000"/>
          <w:kern w:val="0"/>
          <w:lang w:eastAsia="fr-FR"/>
          <w14:ligatures w14:val="none"/>
        </w:rPr>
        <w:t>Analyse par paires opposées</w:t>
      </w:r>
      <w:r w:rsidR="004D6E9A">
        <w:rPr>
          <w:rFonts w:ascii="Calibri" w:eastAsia="Times New Roman" w:hAnsi="Calibri" w:cs="Calibri"/>
          <w:color w:val="000000"/>
          <w:kern w:val="0"/>
          <w:lang w:eastAsia="fr-FR"/>
          <w14:ligatures w14:val="none"/>
        </w:rPr>
        <w:t xml:space="preserve">. Les écarts entre les couleurs opposées sont faibles ; </w:t>
      </w:r>
      <w:r w:rsidR="004D6E9A" w:rsidRPr="004D6E9A">
        <w:rPr>
          <w:rFonts w:ascii="Calibri" w:eastAsia="Times New Roman" w:hAnsi="Calibri" w:cs="Calibri"/>
          <w:color w:val="000000"/>
          <w:kern w:val="0"/>
          <w:highlight w:val="yellow"/>
          <w:lang w:eastAsia="fr-FR"/>
          <w14:ligatures w14:val="none"/>
        </w:rPr>
        <w:t>N’y a-t-il pas de dilemmes entre les couleurs opposées ?</w:t>
      </w:r>
      <w:r w:rsidR="00203A5C">
        <w:rPr>
          <w:rFonts w:ascii="Calibri" w:eastAsia="Times New Roman" w:hAnsi="Calibri" w:cs="Calibri"/>
          <w:color w:val="000000"/>
          <w:kern w:val="0"/>
          <w:highlight w:val="yellow"/>
          <w:lang w:eastAsia="fr-FR"/>
          <w14:ligatures w14:val="none"/>
        </w:rPr>
        <w:t xml:space="preserve"> Que cela signifie t-il ?</w:t>
      </w:r>
    </w:p>
    <w:p w14:paraId="115256E6" w14:textId="77777777" w:rsidR="00E27291" w:rsidRPr="00E27291" w:rsidRDefault="00E27291" w:rsidP="00DD78C3">
      <w:pPr>
        <w:spacing w:before="0" w:after="0" w:line="240" w:lineRule="auto"/>
        <w:jc w:val="both"/>
        <w:rPr>
          <w:rFonts w:ascii="Calibri" w:eastAsia="Times New Roman" w:hAnsi="Calibri" w:cs="Calibri"/>
          <w:color w:val="000000"/>
          <w:kern w:val="0"/>
          <w:lang w:eastAsia="fr-FR"/>
          <w14:ligatures w14:val="none"/>
        </w:rPr>
      </w:pPr>
    </w:p>
    <w:p w14:paraId="0081588C" w14:textId="03B8AB9A" w:rsidR="009F0C24" w:rsidRPr="009564AD" w:rsidRDefault="005074EF" w:rsidP="004D6E9A">
      <w:pPr>
        <w:numPr>
          <w:ilvl w:val="0"/>
          <w:numId w:val="19"/>
        </w:numPr>
        <w:spacing w:before="0" w:after="0" w:line="240" w:lineRule="auto"/>
        <w:jc w:val="both"/>
        <w:rPr>
          <w:rFonts w:ascii="Calibri" w:eastAsia="Times New Roman" w:hAnsi="Calibri" w:cs="Calibri"/>
          <w:color w:val="000000"/>
          <w:kern w:val="0"/>
          <w:highlight w:val="yellow"/>
          <w:lang w:eastAsia="fr-FR"/>
          <w14:ligatures w14:val="none"/>
        </w:rPr>
      </w:pPr>
      <w:r w:rsidRPr="00E503D8">
        <w:rPr>
          <w:rFonts w:ascii="Calibri" w:eastAsia="Times New Roman" w:hAnsi="Calibri" w:cs="Calibri"/>
          <w:color w:val="000000"/>
          <w:kern w:val="0"/>
          <w:lang w:eastAsia="fr-FR"/>
          <w14:ligatures w14:val="none"/>
        </w:rPr>
        <w:t xml:space="preserve">Repérer les </w:t>
      </w:r>
      <w:r w:rsidRPr="009F0C24">
        <w:rPr>
          <w:rFonts w:ascii="Calibri" w:eastAsia="Times New Roman" w:hAnsi="Calibri" w:cs="Calibri"/>
          <w:b/>
          <w:bCs/>
          <w:color w:val="000000"/>
          <w:kern w:val="0"/>
          <w:lang w:eastAsia="fr-FR"/>
          <w14:ligatures w14:val="none"/>
        </w:rPr>
        <w:t xml:space="preserve">écarts </w:t>
      </w:r>
      <w:r w:rsidRPr="00E503D8">
        <w:rPr>
          <w:rFonts w:ascii="Calibri" w:eastAsia="Times New Roman" w:hAnsi="Calibri" w:cs="Calibri"/>
          <w:color w:val="000000"/>
          <w:kern w:val="0"/>
          <w:lang w:eastAsia="fr-FR"/>
          <w14:ligatures w14:val="none"/>
        </w:rPr>
        <w:t>entre les deux graphiques principaux. Analysez ces écarts en regard de la situation actuelle de la personne</w:t>
      </w:r>
      <w:r w:rsidR="009F0C24">
        <w:rPr>
          <w:rFonts w:ascii="Calibri" w:eastAsia="Times New Roman" w:hAnsi="Calibri" w:cs="Calibri"/>
          <w:color w:val="000000"/>
          <w:kern w:val="0"/>
          <w:lang w:eastAsia="fr-FR"/>
          <w14:ligatures w14:val="none"/>
        </w:rPr>
        <w:t xml:space="preserve">. </w:t>
      </w:r>
      <w:r w:rsidR="009F0C24" w:rsidRPr="00D07E61">
        <w:rPr>
          <w:rFonts w:ascii="Calibri" w:eastAsia="Times New Roman" w:hAnsi="Calibri" w:cs="Calibri"/>
          <w:color w:val="000000"/>
          <w:kern w:val="0"/>
          <w:lang w:eastAsia="fr-FR"/>
          <w14:ligatures w14:val="none"/>
        </w:rPr>
        <w:t xml:space="preserve">Le jaune a </w:t>
      </w:r>
      <w:r w:rsidR="006F1E3F" w:rsidRPr="00D07E61">
        <w:rPr>
          <w:rFonts w:ascii="Calibri" w:eastAsia="Times New Roman" w:hAnsi="Calibri" w:cs="Calibri"/>
          <w:color w:val="000000"/>
          <w:kern w:val="0"/>
          <w:lang w:eastAsia="fr-FR"/>
          <w14:ligatures w14:val="none"/>
        </w:rPr>
        <w:t>baissé et n’est plus la couleur dominante. Le bleu est devenu la couleur dominante</w:t>
      </w:r>
      <w:r w:rsidR="006A3C38" w:rsidRPr="00D07E61">
        <w:rPr>
          <w:rFonts w:ascii="Calibri" w:eastAsia="Times New Roman" w:hAnsi="Calibri" w:cs="Calibri"/>
          <w:color w:val="000000"/>
          <w:kern w:val="0"/>
          <w:lang w:eastAsia="fr-FR"/>
          <w14:ligatures w14:val="none"/>
        </w:rPr>
        <w:t>. Le vert et le rouge ont augmenté pour se retrouver quasi au même niveau que le jaune.</w:t>
      </w:r>
      <w:r w:rsidR="004D6E9A">
        <w:rPr>
          <w:rFonts w:ascii="Calibri" w:eastAsia="Times New Roman" w:hAnsi="Calibri" w:cs="Calibri"/>
          <w:color w:val="000000"/>
          <w:kern w:val="0"/>
          <w:lang w:eastAsia="fr-FR"/>
          <w14:ligatures w14:val="none"/>
        </w:rPr>
        <w:t xml:space="preserve"> </w:t>
      </w:r>
      <w:r w:rsidR="009564AD" w:rsidRPr="009564AD">
        <w:rPr>
          <w:rFonts w:ascii="Calibri" w:eastAsia="Times New Roman" w:hAnsi="Calibri" w:cs="Calibri"/>
          <w:color w:val="000000"/>
          <w:kern w:val="0"/>
          <w:highlight w:val="yellow"/>
          <w:lang w:eastAsia="fr-FR"/>
          <w14:ligatures w14:val="none"/>
        </w:rPr>
        <w:t>Les écarts en phase sont moins importants qu’en base. La personne dépense plus d’énergie car elle utilise des couleurs (le rouge et le vert) qui sont peu présentes en phase.</w:t>
      </w:r>
    </w:p>
    <w:p w14:paraId="31496E6A" w14:textId="77777777" w:rsidR="00E503D8" w:rsidRPr="00E503D8" w:rsidRDefault="00E503D8" w:rsidP="00E503D8">
      <w:pPr>
        <w:spacing w:before="0" w:after="0" w:line="240" w:lineRule="auto"/>
        <w:ind w:left="720" w:firstLine="0"/>
        <w:jc w:val="both"/>
        <w:rPr>
          <w:rFonts w:ascii="Calibri" w:eastAsia="Times New Roman" w:hAnsi="Calibri" w:cs="Calibri"/>
          <w:color w:val="000000"/>
          <w:kern w:val="0"/>
          <w:lang w:eastAsia="fr-FR"/>
          <w14:ligatures w14:val="none"/>
        </w:rPr>
      </w:pPr>
    </w:p>
    <w:p w14:paraId="11AD9703" w14:textId="4711041F" w:rsidR="00CC1E35" w:rsidRDefault="00186D8E" w:rsidP="00AB1EDC">
      <w:pPr>
        <w:spacing w:before="0" w:after="0" w:line="240" w:lineRule="auto"/>
        <w:jc w:val="both"/>
        <w:rPr>
          <w:rFonts w:ascii="Calibri" w:eastAsia="Times New Roman" w:hAnsi="Calibri" w:cs="Calibri"/>
          <w:color w:val="000000"/>
          <w:kern w:val="0"/>
          <w:u w:val="single"/>
          <w:lang w:eastAsia="fr-FR"/>
          <w14:ligatures w14:val="none"/>
        </w:rPr>
      </w:pPr>
      <w:r w:rsidRPr="00AB1EDC">
        <w:rPr>
          <w:rFonts w:ascii="Calibri" w:eastAsia="Times New Roman" w:hAnsi="Calibri" w:cs="Calibri"/>
          <w:color w:val="000000"/>
          <w:kern w:val="0"/>
          <w:u w:val="single"/>
          <w:lang w:eastAsia="fr-FR"/>
          <w14:ligatures w14:val="none"/>
        </w:rPr>
        <w:t>Grille Nuance</w:t>
      </w:r>
    </w:p>
    <w:p w14:paraId="669D8086" w14:textId="77777777" w:rsidR="00683A61" w:rsidRDefault="00683A61" w:rsidP="00AB1EDC">
      <w:pPr>
        <w:spacing w:before="0" w:after="0" w:line="240" w:lineRule="auto"/>
        <w:jc w:val="both"/>
        <w:rPr>
          <w:rFonts w:ascii="Calibri" w:eastAsia="Times New Roman" w:hAnsi="Calibri" w:cs="Calibri"/>
          <w:color w:val="000000"/>
          <w:kern w:val="0"/>
          <w:u w:val="single"/>
          <w:lang w:eastAsia="fr-FR"/>
          <w14:ligatures w14:val="none"/>
        </w:rPr>
      </w:pPr>
    </w:p>
    <w:p w14:paraId="0520B914" w14:textId="4FDB9B64" w:rsidR="009564AD" w:rsidRPr="00E005D1" w:rsidRDefault="009564AD" w:rsidP="009564AD">
      <w:pPr>
        <w:numPr>
          <w:ilvl w:val="0"/>
          <w:numId w:val="19"/>
        </w:numPr>
        <w:spacing w:before="0" w:after="0" w:line="240" w:lineRule="auto"/>
        <w:jc w:val="both"/>
        <w:rPr>
          <w:rFonts w:ascii="Calibri" w:eastAsia="Times New Roman" w:hAnsi="Calibri" w:cs="Calibri"/>
          <w:color w:val="000000"/>
          <w:kern w:val="0"/>
          <w:highlight w:val="yellow"/>
          <w:lang w:eastAsia="fr-FR"/>
          <w14:ligatures w14:val="none"/>
        </w:rPr>
      </w:pPr>
      <w:r>
        <w:rPr>
          <w:rFonts w:ascii="Calibri" w:eastAsia="Times New Roman" w:hAnsi="Calibri" w:cs="Calibri"/>
          <w:color w:val="000000"/>
          <w:kern w:val="0"/>
          <w:lang w:eastAsia="fr-FR"/>
          <w14:ligatures w14:val="none"/>
        </w:rPr>
        <w:t xml:space="preserve">Repérer comment chaque couleur du graphe de base se sont réparties dans les 3 indicateurs de base. </w:t>
      </w:r>
      <w:r w:rsidRPr="009403F8">
        <w:rPr>
          <w:rFonts w:ascii="Calibri" w:eastAsia="Times New Roman" w:hAnsi="Calibri" w:cs="Calibri"/>
          <w:color w:val="000000"/>
          <w:kern w:val="0"/>
          <w:lang w:eastAsia="fr-FR"/>
          <w14:ligatures w14:val="none"/>
        </w:rPr>
        <w:t>Le</w:t>
      </w:r>
      <w:r>
        <w:rPr>
          <w:rFonts w:ascii="Calibri" w:eastAsia="Times New Roman" w:hAnsi="Calibri" w:cs="Calibri"/>
          <w:color w:val="000000"/>
          <w:kern w:val="0"/>
          <w:lang w:eastAsia="fr-FR"/>
          <w14:ligatures w14:val="none"/>
        </w:rPr>
        <w:t xml:space="preserve"> jaune et le bleu</w:t>
      </w:r>
      <w:r w:rsidRPr="009403F8">
        <w:rPr>
          <w:rFonts w:ascii="Calibri" w:eastAsia="Times New Roman" w:hAnsi="Calibri" w:cs="Calibri"/>
          <w:color w:val="000000"/>
          <w:kern w:val="0"/>
          <w:lang w:eastAsia="fr-FR"/>
          <w14:ligatures w14:val="none"/>
        </w:rPr>
        <w:t xml:space="preserve"> sont répartis </w:t>
      </w:r>
      <w:r>
        <w:rPr>
          <w:rFonts w:ascii="Calibri" w:eastAsia="Times New Roman" w:hAnsi="Calibri" w:cs="Calibri"/>
          <w:color w:val="000000"/>
          <w:kern w:val="0"/>
          <w:lang w:eastAsia="fr-FR"/>
          <w14:ligatures w14:val="none"/>
        </w:rPr>
        <w:t xml:space="preserve">dans les 3 indicateurs d’émotion, de pensée et d’action. </w:t>
      </w:r>
      <w:r w:rsidR="00E005D1">
        <w:rPr>
          <w:rFonts w:ascii="Calibri" w:eastAsia="Times New Roman" w:hAnsi="Calibri" w:cs="Calibri"/>
          <w:color w:val="000000"/>
          <w:kern w:val="0"/>
          <w:lang w:eastAsia="fr-FR"/>
          <w14:ligatures w14:val="none"/>
        </w:rPr>
        <w:t xml:space="preserve"> Le vert et le rouge n’apparaissent pas. </w:t>
      </w:r>
      <w:r w:rsidR="00E005D1" w:rsidRPr="00E005D1">
        <w:rPr>
          <w:rFonts w:ascii="Calibri" w:eastAsia="Times New Roman" w:hAnsi="Calibri" w:cs="Calibri"/>
          <w:color w:val="000000"/>
          <w:kern w:val="0"/>
          <w:highlight w:val="yellow"/>
          <w:lang w:eastAsia="fr-FR"/>
          <w14:ligatures w14:val="none"/>
        </w:rPr>
        <w:t xml:space="preserve">Que peut-on dire de l’ordre des couleurs : J – </w:t>
      </w:r>
      <w:r w:rsidR="00E005D1">
        <w:rPr>
          <w:rFonts w:ascii="Calibri" w:eastAsia="Times New Roman" w:hAnsi="Calibri" w:cs="Calibri"/>
          <w:color w:val="000000"/>
          <w:kern w:val="0"/>
          <w:highlight w:val="yellow"/>
          <w:lang w:eastAsia="fr-FR"/>
          <w14:ligatures w14:val="none"/>
        </w:rPr>
        <w:t>B et</w:t>
      </w:r>
      <w:r w:rsidR="00E005D1" w:rsidRPr="00E005D1">
        <w:rPr>
          <w:rFonts w:ascii="Calibri" w:eastAsia="Times New Roman" w:hAnsi="Calibri" w:cs="Calibri"/>
          <w:color w:val="000000"/>
          <w:kern w:val="0"/>
          <w:highlight w:val="yellow"/>
          <w:lang w:eastAsia="fr-FR"/>
          <w14:ligatures w14:val="none"/>
        </w:rPr>
        <w:t xml:space="preserve"> J</w:t>
      </w:r>
      <w:r w:rsidR="00E005D1">
        <w:rPr>
          <w:rFonts w:ascii="Calibri" w:eastAsia="Times New Roman" w:hAnsi="Calibri" w:cs="Calibri"/>
          <w:color w:val="000000"/>
          <w:kern w:val="0"/>
          <w:highlight w:val="yellow"/>
          <w:lang w:eastAsia="fr-FR"/>
          <w14:ligatures w14:val="none"/>
        </w:rPr>
        <w:t> ?</w:t>
      </w:r>
    </w:p>
    <w:p w14:paraId="3AF932DA" w14:textId="77777777" w:rsidR="009564AD" w:rsidRDefault="009564AD" w:rsidP="00AB1EDC">
      <w:pPr>
        <w:spacing w:before="0" w:after="0" w:line="240" w:lineRule="auto"/>
        <w:jc w:val="both"/>
        <w:rPr>
          <w:rFonts w:ascii="Calibri" w:eastAsia="Times New Roman" w:hAnsi="Calibri" w:cs="Calibri"/>
          <w:color w:val="000000"/>
          <w:kern w:val="0"/>
          <w:u w:val="single"/>
          <w:lang w:eastAsia="fr-FR"/>
          <w14:ligatures w14:val="none"/>
        </w:rPr>
      </w:pPr>
    </w:p>
    <w:p w14:paraId="43F28559" w14:textId="01DB76C0" w:rsidR="009564AD" w:rsidRPr="00713410" w:rsidRDefault="009564AD" w:rsidP="00713410">
      <w:pPr>
        <w:numPr>
          <w:ilvl w:val="0"/>
          <w:numId w:val="19"/>
        </w:numPr>
        <w:spacing w:before="0" w:after="0" w:line="240" w:lineRule="auto"/>
        <w:jc w:val="both"/>
        <w:rPr>
          <w:rFonts w:ascii="Calibri" w:eastAsia="Times New Roman" w:hAnsi="Calibri" w:cs="Calibri"/>
          <w:color w:val="000000"/>
          <w:kern w:val="0"/>
          <w:highlight w:val="yellow"/>
          <w:lang w:eastAsia="fr-FR"/>
          <w14:ligatures w14:val="none"/>
        </w:rPr>
      </w:pPr>
      <w:r>
        <w:rPr>
          <w:rFonts w:ascii="Calibri" w:eastAsia="Times New Roman" w:hAnsi="Calibri" w:cs="Calibri"/>
          <w:color w:val="000000"/>
          <w:kern w:val="0"/>
          <w:lang w:eastAsia="fr-FR"/>
          <w14:ligatures w14:val="none"/>
        </w:rPr>
        <w:t xml:space="preserve">Mode préférentiel de pensée : </w:t>
      </w:r>
      <w:r w:rsidR="007B2BD7">
        <w:rPr>
          <w:rFonts w:ascii="Calibri" w:eastAsia="Times New Roman" w:hAnsi="Calibri" w:cs="Calibri"/>
          <w:color w:val="000000"/>
          <w:kern w:val="0"/>
          <w:lang w:eastAsia="fr-FR"/>
          <w14:ligatures w14:val="none"/>
        </w:rPr>
        <w:t>Jaune et Bleu. Les</w:t>
      </w:r>
      <w:r>
        <w:rPr>
          <w:rFonts w:ascii="Calibri" w:eastAsia="Times New Roman" w:hAnsi="Calibri" w:cs="Calibri"/>
          <w:color w:val="000000"/>
          <w:kern w:val="0"/>
          <w:lang w:eastAsia="fr-FR"/>
          <w14:ligatures w14:val="none"/>
        </w:rPr>
        <w:t xml:space="preserve"> décisions prennent en compte l’aspect affectif.</w:t>
      </w:r>
      <w:r w:rsidR="00713410">
        <w:rPr>
          <w:rFonts w:ascii="Calibri" w:eastAsia="Times New Roman" w:hAnsi="Calibri" w:cs="Calibri"/>
          <w:color w:val="000000"/>
          <w:kern w:val="0"/>
          <w:lang w:eastAsia="fr-FR"/>
          <w14:ligatures w14:val="none"/>
        </w:rPr>
        <w:t xml:space="preserve"> </w:t>
      </w:r>
      <w:r w:rsidR="00713410" w:rsidRPr="00713410">
        <w:rPr>
          <w:rFonts w:ascii="Calibri" w:eastAsia="Times New Roman" w:hAnsi="Calibri" w:cs="Calibri"/>
          <w:color w:val="000000"/>
          <w:kern w:val="0"/>
          <w:lang w:eastAsia="fr-FR"/>
          <w14:ligatures w14:val="none"/>
        </w:rPr>
        <w:t>Le jaune brasse une multitude d'idée que le bleu structure. Il réfléchit et s'organise avant de passer à l'action.</w:t>
      </w:r>
      <w:r w:rsidR="00713410">
        <w:rPr>
          <w:rFonts w:ascii="Calibri" w:eastAsia="Times New Roman" w:hAnsi="Calibri" w:cs="Calibri"/>
          <w:color w:val="000000"/>
          <w:kern w:val="0"/>
          <w:lang w:eastAsia="fr-FR"/>
          <w14:ligatures w14:val="none"/>
        </w:rPr>
        <w:t xml:space="preserve"> </w:t>
      </w:r>
      <w:r w:rsidRPr="00713410">
        <w:rPr>
          <w:rFonts w:ascii="Calibri" w:eastAsia="Times New Roman" w:hAnsi="Calibri" w:cs="Calibri"/>
          <w:color w:val="000000"/>
          <w:kern w:val="0"/>
          <w:lang w:eastAsia="fr-FR"/>
          <w14:ligatures w14:val="none"/>
        </w:rPr>
        <w:t xml:space="preserve">La personne récolte peu d’informations, seulement celles qui lui semble essentielles, pour prendre des décisions rapides en se fiant à </w:t>
      </w:r>
      <w:r w:rsidR="007B2BD7" w:rsidRPr="00713410">
        <w:rPr>
          <w:rFonts w:ascii="Calibri" w:eastAsia="Times New Roman" w:hAnsi="Calibri" w:cs="Calibri"/>
          <w:color w:val="000000"/>
          <w:kern w:val="0"/>
          <w:lang w:eastAsia="fr-FR"/>
          <w14:ligatures w14:val="none"/>
        </w:rPr>
        <w:t>son</w:t>
      </w:r>
      <w:r w:rsidRPr="00713410">
        <w:rPr>
          <w:rFonts w:ascii="Calibri" w:eastAsia="Times New Roman" w:hAnsi="Calibri" w:cs="Calibri"/>
          <w:color w:val="000000"/>
          <w:kern w:val="0"/>
          <w:lang w:eastAsia="fr-FR"/>
          <w14:ligatures w14:val="none"/>
        </w:rPr>
        <w:t xml:space="preserve"> intuition. Le bleu est également présent. La personne est aussi focalisée sur la qualité du processus et elle veut prendre du temps pour vérifier que le travail a été bien réalisé. Son style d’action sera précis et méthodique et </w:t>
      </w:r>
      <w:r w:rsidR="007B2BD7" w:rsidRPr="00713410">
        <w:rPr>
          <w:rFonts w:ascii="Calibri" w:eastAsia="Times New Roman" w:hAnsi="Calibri" w:cs="Calibri"/>
          <w:color w:val="000000"/>
          <w:kern w:val="0"/>
          <w:lang w:eastAsia="fr-FR"/>
          <w14:ligatures w14:val="none"/>
        </w:rPr>
        <w:t>‘’</w:t>
      </w:r>
      <w:r w:rsidRPr="00713410">
        <w:rPr>
          <w:rFonts w:ascii="Calibri" w:eastAsia="Times New Roman" w:hAnsi="Calibri" w:cs="Calibri"/>
          <w:color w:val="000000"/>
          <w:kern w:val="0"/>
          <w:lang w:eastAsia="fr-FR"/>
          <w14:ligatures w14:val="none"/>
        </w:rPr>
        <w:t>froid</w:t>
      </w:r>
      <w:r w:rsidR="007B2BD7" w:rsidRPr="00713410">
        <w:rPr>
          <w:rFonts w:ascii="Calibri" w:eastAsia="Times New Roman" w:hAnsi="Calibri" w:cs="Calibri"/>
          <w:color w:val="000000"/>
          <w:kern w:val="0"/>
          <w:lang w:eastAsia="fr-FR"/>
          <w14:ligatures w14:val="none"/>
        </w:rPr>
        <w:t>’’</w:t>
      </w:r>
      <w:r w:rsidRPr="00713410">
        <w:rPr>
          <w:rFonts w:ascii="Calibri" w:eastAsia="Times New Roman" w:hAnsi="Calibri" w:cs="Calibri"/>
          <w:color w:val="000000"/>
          <w:kern w:val="0"/>
          <w:lang w:eastAsia="fr-FR"/>
          <w14:ligatures w14:val="none"/>
        </w:rPr>
        <w:t xml:space="preserve"> car peu centré sur la relation aux autres. </w:t>
      </w:r>
      <w:r w:rsidRPr="00713410">
        <w:rPr>
          <w:rFonts w:ascii="Calibri" w:eastAsia="Times New Roman" w:hAnsi="Calibri" w:cs="Calibri"/>
          <w:color w:val="000000"/>
          <w:kern w:val="0"/>
          <w:highlight w:val="yellow"/>
          <w:lang w:eastAsia="fr-FR"/>
          <w14:ligatures w14:val="none"/>
        </w:rPr>
        <w:t>N’y a-t-il pas dilemme</w:t>
      </w:r>
      <w:r w:rsidR="00553CD2" w:rsidRPr="00713410">
        <w:rPr>
          <w:rFonts w:ascii="Calibri" w:eastAsia="Times New Roman" w:hAnsi="Calibri" w:cs="Calibri"/>
          <w:color w:val="000000"/>
          <w:kern w:val="0"/>
          <w:highlight w:val="yellow"/>
          <w:lang w:eastAsia="fr-FR"/>
          <w14:ligatures w14:val="none"/>
        </w:rPr>
        <w:t xml:space="preserve"> </w:t>
      </w:r>
      <w:r w:rsidRPr="00713410">
        <w:rPr>
          <w:rFonts w:ascii="Calibri" w:eastAsia="Times New Roman" w:hAnsi="Calibri" w:cs="Calibri"/>
          <w:color w:val="000000"/>
          <w:kern w:val="0"/>
          <w:highlight w:val="yellow"/>
          <w:lang w:eastAsia="fr-FR"/>
          <w14:ligatures w14:val="none"/>
        </w:rPr>
        <w:t>entre le jaune et le bleu</w:t>
      </w:r>
      <w:r w:rsidR="00553CD2" w:rsidRPr="00713410">
        <w:rPr>
          <w:rFonts w:ascii="Calibri" w:eastAsia="Times New Roman" w:hAnsi="Calibri" w:cs="Calibri"/>
          <w:color w:val="000000"/>
          <w:kern w:val="0"/>
          <w:highlight w:val="yellow"/>
          <w:lang w:eastAsia="fr-FR"/>
          <w14:ligatures w14:val="none"/>
        </w:rPr>
        <w:t> ?</w:t>
      </w:r>
    </w:p>
    <w:p w14:paraId="25CF64FC" w14:textId="77777777" w:rsidR="004D6E9A" w:rsidRDefault="004D6E9A" w:rsidP="00AB1EDC">
      <w:pPr>
        <w:spacing w:before="0" w:after="0" w:line="240" w:lineRule="auto"/>
        <w:jc w:val="both"/>
        <w:rPr>
          <w:rFonts w:ascii="Calibri" w:eastAsia="Times New Roman" w:hAnsi="Calibri" w:cs="Calibri"/>
          <w:color w:val="000000"/>
          <w:kern w:val="0"/>
          <w:u w:val="single"/>
          <w:lang w:eastAsia="fr-FR"/>
          <w14:ligatures w14:val="none"/>
        </w:rPr>
      </w:pPr>
    </w:p>
    <w:p w14:paraId="190624BE" w14:textId="706CAE4F" w:rsidR="009564AD" w:rsidRDefault="009564AD" w:rsidP="00713410">
      <w:pPr>
        <w:numPr>
          <w:ilvl w:val="0"/>
          <w:numId w:val="19"/>
        </w:numPr>
        <w:spacing w:before="0" w:after="0" w:line="240" w:lineRule="auto"/>
        <w:jc w:val="both"/>
        <w:rPr>
          <w:rFonts w:ascii="Calibri" w:eastAsia="Times New Roman" w:hAnsi="Calibri" w:cs="Calibri"/>
          <w:color w:val="000000"/>
          <w:kern w:val="0"/>
          <w:lang w:eastAsia="fr-FR"/>
          <w14:ligatures w14:val="none"/>
        </w:rPr>
      </w:pPr>
      <w:r w:rsidRPr="00713410">
        <w:rPr>
          <w:rFonts w:ascii="Calibri" w:eastAsia="Times New Roman" w:hAnsi="Calibri" w:cs="Calibri"/>
          <w:color w:val="000000"/>
          <w:kern w:val="0"/>
          <w:lang w:eastAsia="fr-FR"/>
          <w14:ligatures w14:val="none"/>
        </w:rPr>
        <w:t xml:space="preserve">Mode préférentiel d’action : </w:t>
      </w:r>
      <w:r w:rsidR="007B2BD7" w:rsidRPr="00713410">
        <w:rPr>
          <w:rFonts w:ascii="Calibri" w:eastAsia="Times New Roman" w:hAnsi="Calibri" w:cs="Calibri"/>
          <w:color w:val="000000"/>
          <w:kern w:val="0"/>
          <w:lang w:eastAsia="fr-FR"/>
          <w14:ligatures w14:val="none"/>
        </w:rPr>
        <w:t>Jaune et Bleu. La personne reste</w:t>
      </w:r>
      <w:r w:rsidRPr="00713410">
        <w:rPr>
          <w:rFonts w:ascii="Calibri" w:eastAsia="Times New Roman" w:hAnsi="Calibri" w:cs="Calibri"/>
          <w:color w:val="000000"/>
          <w:kern w:val="0"/>
          <w:lang w:eastAsia="fr-FR"/>
          <w14:ligatures w14:val="none"/>
        </w:rPr>
        <w:t xml:space="preserve"> focalisée</w:t>
      </w:r>
      <w:r w:rsidR="007B2BD7" w:rsidRPr="00713410">
        <w:rPr>
          <w:rFonts w:ascii="Calibri" w:eastAsia="Times New Roman" w:hAnsi="Calibri" w:cs="Calibri"/>
          <w:color w:val="000000"/>
          <w:kern w:val="0"/>
          <w:lang w:eastAsia="fr-FR"/>
          <w14:ligatures w14:val="none"/>
        </w:rPr>
        <w:t xml:space="preserve"> </w:t>
      </w:r>
      <w:r w:rsidRPr="00713410">
        <w:rPr>
          <w:rFonts w:ascii="Calibri" w:eastAsia="Times New Roman" w:hAnsi="Calibri" w:cs="Calibri"/>
          <w:color w:val="000000"/>
          <w:kern w:val="0"/>
          <w:lang w:eastAsia="fr-FR"/>
          <w14:ligatures w14:val="none"/>
        </w:rPr>
        <w:t xml:space="preserve">sur la dynamique de la relation. </w:t>
      </w:r>
      <w:r w:rsidR="007B2BD7" w:rsidRPr="00713410">
        <w:rPr>
          <w:rFonts w:ascii="Calibri" w:eastAsia="Times New Roman" w:hAnsi="Calibri" w:cs="Calibri"/>
          <w:color w:val="000000"/>
          <w:kern w:val="0"/>
          <w:lang w:eastAsia="fr-FR"/>
          <w14:ligatures w14:val="none"/>
        </w:rPr>
        <w:t>E</w:t>
      </w:r>
      <w:r w:rsidRPr="00713410">
        <w:rPr>
          <w:rFonts w:ascii="Calibri" w:eastAsia="Times New Roman" w:hAnsi="Calibri" w:cs="Calibri"/>
          <w:color w:val="000000"/>
          <w:kern w:val="0"/>
          <w:lang w:eastAsia="fr-FR"/>
          <w14:ligatures w14:val="none"/>
        </w:rPr>
        <w:t>xpansif et animé mais aussi bavard ou dispersé.</w:t>
      </w:r>
      <w:r w:rsidR="00553CD2" w:rsidRPr="00713410">
        <w:rPr>
          <w:rFonts w:ascii="Calibri" w:eastAsia="Times New Roman" w:hAnsi="Calibri" w:cs="Calibri"/>
          <w:color w:val="000000"/>
          <w:kern w:val="0"/>
          <w:lang w:eastAsia="fr-FR"/>
          <w14:ligatures w14:val="none"/>
        </w:rPr>
        <w:t xml:space="preserve"> Le bleu vient aussi créer de la tension. Le bleu en pensée correspond aux personne</w:t>
      </w:r>
      <w:r w:rsidR="00683A61" w:rsidRPr="00713410">
        <w:rPr>
          <w:rFonts w:ascii="Calibri" w:eastAsia="Times New Roman" w:hAnsi="Calibri" w:cs="Calibri"/>
          <w:color w:val="000000"/>
          <w:kern w:val="0"/>
          <w:lang w:eastAsia="fr-FR"/>
          <w14:ligatures w14:val="none"/>
        </w:rPr>
        <w:t>s</w:t>
      </w:r>
      <w:r w:rsidR="00553CD2" w:rsidRPr="00713410">
        <w:rPr>
          <w:rFonts w:ascii="Calibri" w:eastAsia="Times New Roman" w:hAnsi="Calibri" w:cs="Calibri"/>
          <w:color w:val="000000"/>
          <w:kern w:val="0"/>
          <w:lang w:eastAsia="fr-FR"/>
          <w14:ligatures w14:val="none"/>
        </w:rPr>
        <w:t xml:space="preserve"> qui orientent leurs décisions sur des base rationnelles ne laissant que peu de place aux sentiments dans leu</w:t>
      </w:r>
      <w:r w:rsidR="00683A61" w:rsidRPr="00713410">
        <w:rPr>
          <w:rFonts w:ascii="Calibri" w:eastAsia="Times New Roman" w:hAnsi="Calibri" w:cs="Calibri"/>
          <w:color w:val="000000"/>
          <w:kern w:val="0"/>
          <w:lang w:eastAsia="fr-FR"/>
          <w14:ligatures w14:val="none"/>
        </w:rPr>
        <w:t xml:space="preserve">r </w:t>
      </w:r>
      <w:r w:rsidR="00553CD2" w:rsidRPr="00713410">
        <w:rPr>
          <w:rFonts w:ascii="Calibri" w:eastAsia="Times New Roman" w:hAnsi="Calibri" w:cs="Calibri"/>
          <w:color w:val="000000"/>
          <w:kern w:val="0"/>
          <w:lang w:eastAsia="fr-FR"/>
          <w14:ligatures w14:val="none"/>
        </w:rPr>
        <w:t>pri</w:t>
      </w:r>
      <w:r w:rsidR="00683A61" w:rsidRPr="00713410">
        <w:rPr>
          <w:rFonts w:ascii="Calibri" w:eastAsia="Times New Roman" w:hAnsi="Calibri" w:cs="Calibri"/>
          <w:color w:val="000000"/>
          <w:kern w:val="0"/>
          <w:lang w:eastAsia="fr-FR"/>
          <w14:ligatures w14:val="none"/>
        </w:rPr>
        <w:t>s</w:t>
      </w:r>
      <w:r w:rsidR="00553CD2" w:rsidRPr="00713410">
        <w:rPr>
          <w:rFonts w:ascii="Calibri" w:eastAsia="Times New Roman" w:hAnsi="Calibri" w:cs="Calibri"/>
          <w:color w:val="000000"/>
          <w:kern w:val="0"/>
          <w:lang w:eastAsia="fr-FR"/>
          <w14:ligatures w14:val="none"/>
        </w:rPr>
        <w:t>e de décisions. Leur décision sont plus lentes car elles prennent du temps pour récolter beaucoup d’informations.</w:t>
      </w:r>
      <w:r w:rsidR="00713410" w:rsidRPr="00713410">
        <w:rPr>
          <w:rFonts w:ascii="Calibri" w:eastAsia="Times New Roman" w:hAnsi="Calibri" w:cs="Calibri"/>
          <w:color w:val="000000"/>
          <w:kern w:val="0"/>
          <w:lang w:eastAsia="fr-FR"/>
          <w14:ligatures w14:val="none"/>
        </w:rPr>
        <w:t xml:space="preserve"> </w:t>
      </w:r>
    </w:p>
    <w:p w14:paraId="26703EE9" w14:textId="77777777" w:rsidR="00713410" w:rsidRPr="00713410" w:rsidRDefault="00713410" w:rsidP="00713410">
      <w:pPr>
        <w:spacing w:before="0" w:after="0" w:line="240" w:lineRule="auto"/>
        <w:ind w:left="0" w:firstLine="0"/>
        <w:jc w:val="both"/>
        <w:rPr>
          <w:rFonts w:ascii="Calibri" w:eastAsia="Times New Roman" w:hAnsi="Calibri" w:cs="Calibri"/>
          <w:color w:val="000000"/>
          <w:kern w:val="0"/>
          <w:lang w:eastAsia="fr-FR"/>
          <w14:ligatures w14:val="none"/>
        </w:rPr>
      </w:pPr>
    </w:p>
    <w:p w14:paraId="1DAAE766" w14:textId="493CDF63" w:rsidR="00553CD2" w:rsidRDefault="009564AD" w:rsidP="00713410">
      <w:pPr>
        <w:numPr>
          <w:ilvl w:val="0"/>
          <w:numId w:val="19"/>
        </w:numPr>
        <w:spacing w:before="0" w:after="0" w:line="240" w:lineRule="auto"/>
        <w:jc w:val="both"/>
        <w:rPr>
          <w:rFonts w:ascii="Calibri" w:eastAsia="Times New Roman" w:hAnsi="Calibri" w:cs="Calibri"/>
          <w:color w:val="000000"/>
          <w:kern w:val="0"/>
          <w:u w:val="single"/>
          <w:lang w:eastAsia="fr-FR"/>
          <w14:ligatures w14:val="none"/>
        </w:rPr>
      </w:pPr>
      <w:r>
        <w:rPr>
          <w:rFonts w:ascii="Calibri" w:eastAsia="Times New Roman" w:hAnsi="Calibri" w:cs="Calibri"/>
          <w:color w:val="000000"/>
          <w:kern w:val="0"/>
          <w:lang w:eastAsia="fr-FR"/>
          <w14:ligatures w14:val="none"/>
        </w:rPr>
        <w:t>Mode préférentiel de gestion des émotions</w:t>
      </w:r>
      <w:r w:rsidR="007B2BD7">
        <w:rPr>
          <w:rFonts w:ascii="Calibri" w:eastAsia="Times New Roman" w:hAnsi="Calibri" w:cs="Calibri"/>
          <w:color w:val="000000"/>
          <w:kern w:val="0"/>
          <w:lang w:eastAsia="fr-FR"/>
          <w14:ligatures w14:val="none"/>
        </w:rPr>
        <w:t>. Jaune et Bleu.</w:t>
      </w:r>
      <w:r>
        <w:rPr>
          <w:rFonts w:ascii="Calibri" w:eastAsia="Times New Roman" w:hAnsi="Calibri" w:cs="Calibri"/>
          <w:color w:val="000000"/>
          <w:kern w:val="0"/>
          <w:lang w:eastAsia="fr-FR"/>
          <w14:ligatures w14:val="none"/>
        </w:rPr>
        <w:t xml:space="preserve"> </w:t>
      </w:r>
      <w:r w:rsidR="00553CD2">
        <w:rPr>
          <w:rFonts w:ascii="Calibri" w:eastAsia="Times New Roman" w:hAnsi="Calibri" w:cs="Calibri"/>
          <w:color w:val="000000"/>
          <w:kern w:val="0"/>
          <w:lang w:eastAsia="fr-FR"/>
          <w14:ligatures w14:val="none"/>
        </w:rPr>
        <w:t>Le j</w:t>
      </w:r>
      <w:r w:rsidR="007B2BD7">
        <w:rPr>
          <w:rFonts w:ascii="Calibri" w:eastAsia="Times New Roman" w:hAnsi="Calibri" w:cs="Calibri"/>
          <w:color w:val="000000"/>
          <w:kern w:val="0"/>
          <w:lang w:eastAsia="fr-FR"/>
          <w14:ligatures w14:val="none"/>
        </w:rPr>
        <w:t>a</w:t>
      </w:r>
      <w:r w:rsidR="00553CD2">
        <w:rPr>
          <w:rFonts w:ascii="Calibri" w:eastAsia="Times New Roman" w:hAnsi="Calibri" w:cs="Calibri"/>
          <w:color w:val="000000"/>
          <w:kern w:val="0"/>
          <w:lang w:eastAsia="fr-FR"/>
          <w14:ligatures w14:val="none"/>
        </w:rPr>
        <w:t>une accueille les émotions</w:t>
      </w:r>
      <w:r w:rsidR="007B2BD7">
        <w:rPr>
          <w:rFonts w:ascii="Calibri" w:eastAsia="Times New Roman" w:hAnsi="Calibri" w:cs="Calibri"/>
          <w:color w:val="000000"/>
          <w:kern w:val="0"/>
          <w:lang w:eastAsia="fr-FR"/>
          <w14:ligatures w14:val="none"/>
        </w:rPr>
        <w:t xml:space="preserve"> et aurait t</w:t>
      </w:r>
      <w:r w:rsidR="00553CD2">
        <w:rPr>
          <w:rFonts w:ascii="Calibri" w:eastAsia="Times New Roman" w:hAnsi="Calibri" w:cs="Calibri"/>
          <w:color w:val="000000"/>
          <w:kern w:val="0"/>
          <w:lang w:eastAsia="fr-FR"/>
          <w14:ligatures w14:val="none"/>
        </w:rPr>
        <w:t xml:space="preserve">endance à les exprimer </w:t>
      </w:r>
      <w:r w:rsidR="007B2BD7">
        <w:rPr>
          <w:rFonts w:ascii="Calibri" w:eastAsia="Times New Roman" w:hAnsi="Calibri" w:cs="Calibri"/>
          <w:color w:val="000000"/>
          <w:kern w:val="0"/>
          <w:lang w:eastAsia="fr-FR"/>
          <w14:ligatures w14:val="none"/>
        </w:rPr>
        <w:t>facilement</w:t>
      </w:r>
      <w:r w:rsidR="00553CD2">
        <w:rPr>
          <w:rFonts w:ascii="Calibri" w:eastAsia="Times New Roman" w:hAnsi="Calibri" w:cs="Calibri"/>
          <w:color w:val="000000"/>
          <w:kern w:val="0"/>
          <w:lang w:eastAsia="fr-FR"/>
          <w14:ligatures w14:val="none"/>
        </w:rPr>
        <w:t xml:space="preserve">. La personne se sent stimulée par les émotions et aura tendance à les rechercher plutôt qu’à les fuir. Le bleu correspond aux personnes qui ont tendance à ne pas accueillir leurs émotions ou celles des autres car elles leur font peur. </w:t>
      </w:r>
      <w:r w:rsidR="00683A61">
        <w:rPr>
          <w:rFonts w:ascii="Calibri" w:eastAsia="Times New Roman" w:hAnsi="Calibri" w:cs="Calibri"/>
          <w:color w:val="000000"/>
          <w:kern w:val="0"/>
          <w:lang w:eastAsia="fr-FR"/>
          <w14:ligatures w14:val="none"/>
        </w:rPr>
        <w:t>Introvertie</w:t>
      </w:r>
      <w:r w:rsidR="00553CD2">
        <w:rPr>
          <w:rFonts w:ascii="Calibri" w:eastAsia="Times New Roman" w:hAnsi="Calibri" w:cs="Calibri"/>
          <w:color w:val="000000"/>
          <w:kern w:val="0"/>
          <w:lang w:eastAsia="fr-FR"/>
          <w14:ligatures w14:val="none"/>
        </w:rPr>
        <w:t xml:space="preserve">, une personne dans ce </w:t>
      </w:r>
      <w:r w:rsidR="00683A61">
        <w:rPr>
          <w:rFonts w:ascii="Calibri" w:eastAsia="Times New Roman" w:hAnsi="Calibri" w:cs="Calibri"/>
          <w:color w:val="000000"/>
          <w:kern w:val="0"/>
          <w:lang w:eastAsia="fr-FR"/>
          <w14:ligatures w14:val="none"/>
        </w:rPr>
        <w:t>cadran</w:t>
      </w:r>
      <w:r w:rsidR="00553CD2">
        <w:rPr>
          <w:rFonts w:ascii="Calibri" w:eastAsia="Times New Roman" w:hAnsi="Calibri" w:cs="Calibri"/>
          <w:color w:val="000000"/>
          <w:kern w:val="0"/>
          <w:lang w:eastAsia="fr-FR"/>
          <w14:ligatures w14:val="none"/>
        </w:rPr>
        <w:t xml:space="preserve"> essayera de s</w:t>
      </w:r>
      <w:r w:rsidR="00683A61">
        <w:rPr>
          <w:rFonts w:ascii="Calibri" w:eastAsia="Times New Roman" w:hAnsi="Calibri" w:cs="Calibri"/>
          <w:color w:val="000000"/>
          <w:kern w:val="0"/>
          <w:lang w:eastAsia="fr-FR"/>
          <w14:ligatures w14:val="none"/>
        </w:rPr>
        <w:t xml:space="preserve">e </w:t>
      </w:r>
      <w:r w:rsidR="00553CD2">
        <w:rPr>
          <w:rFonts w:ascii="Calibri" w:eastAsia="Times New Roman" w:hAnsi="Calibri" w:cs="Calibri"/>
          <w:color w:val="000000"/>
          <w:kern w:val="0"/>
          <w:lang w:eastAsia="fr-FR"/>
          <w14:ligatures w14:val="none"/>
        </w:rPr>
        <w:t xml:space="preserve">protéger en les contrôlant et de se </w:t>
      </w:r>
      <w:r w:rsidR="00683A61">
        <w:rPr>
          <w:rFonts w:ascii="Calibri" w:eastAsia="Times New Roman" w:hAnsi="Calibri" w:cs="Calibri"/>
          <w:color w:val="000000"/>
          <w:kern w:val="0"/>
          <w:lang w:eastAsia="fr-FR"/>
          <w14:ligatures w14:val="none"/>
        </w:rPr>
        <w:t>protéger</w:t>
      </w:r>
      <w:r w:rsidR="00553CD2">
        <w:rPr>
          <w:rFonts w:ascii="Calibri" w:eastAsia="Times New Roman" w:hAnsi="Calibri" w:cs="Calibri"/>
          <w:color w:val="000000"/>
          <w:kern w:val="0"/>
          <w:lang w:eastAsia="fr-FR"/>
          <w14:ligatures w14:val="none"/>
        </w:rPr>
        <w:t xml:space="preserve"> des autres en les évitant. Pour cela, elle cherchera à rationnaliser et intellectualiser (refuge de la pensée), mettre en place des procédures et des </w:t>
      </w:r>
      <w:r w:rsidR="00683A61">
        <w:rPr>
          <w:rFonts w:ascii="Calibri" w:eastAsia="Times New Roman" w:hAnsi="Calibri" w:cs="Calibri"/>
          <w:color w:val="000000"/>
          <w:kern w:val="0"/>
          <w:lang w:eastAsia="fr-FR"/>
          <w14:ligatures w14:val="none"/>
        </w:rPr>
        <w:t>méthodes</w:t>
      </w:r>
      <w:r w:rsidR="00553CD2">
        <w:rPr>
          <w:rFonts w:ascii="Calibri" w:eastAsia="Times New Roman" w:hAnsi="Calibri" w:cs="Calibri"/>
          <w:color w:val="000000"/>
          <w:kern w:val="0"/>
          <w:lang w:eastAsia="fr-FR"/>
          <w14:ligatures w14:val="none"/>
        </w:rPr>
        <w:t xml:space="preserve"> rassurantes, à ne rien laisser filt</w:t>
      </w:r>
      <w:r w:rsidR="00683A61">
        <w:rPr>
          <w:rFonts w:ascii="Calibri" w:eastAsia="Times New Roman" w:hAnsi="Calibri" w:cs="Calibri"/>
          <w:color w:val="000000"/>
          <w:kern w:val="0"/>
          <w:lang w:eastAsia="fr-FR"/>
          <w14:ligatures w14:val="none"/>
        </w:rPr>
        <w:t>r</w:t>
      </w:r>
      <w:r w:rsidR="00553CD2">
        <w:rPr>
          <w:rFonts w:ascii="Calibri" w:eastAsia="Times New Roman" w:hAnsi="Calibri" w:cs="Calibri"/>
          <w:color w:val="000000"/>
          <w:kern w:val="0"/>
          <w:lang w:eastAsia="fr-FR"/>
          <w14:ligatures w14:val="none"/>
        </w:rPr>
        <w:t>er de ses émotions pour éviter d’y être confronté par les autres, à se retrancher dans un</w:t>
      </w:r>
      <w:r w:rsidR="00683A61">
        <w:rPr>
          <w:rFonts w:ascii="Calibri" w:eastAsia="Times New Roman" w:hAnsi="Calibri" w:cs="Calibri"/>
          <w:color w:val="000000"/>
          <w:kern w:val="0"/>
          <w:lang w:eastAsia="fr-FR"/>
          <w14:ligatures w14:val="none"/>
        </w:rPr>
        <w:t xml:space="preserve">e </w:t>
      </w:r>
      <w:r w:rsidR="00553CD2">
        <w:rPr>
          <w:rFonts w:ascii="Calibri" w:eastAsia="Times New Roman" w:hAnsi="Calibri" w:cs="Calibri"/>
          <w:color w:val="000000"/>
          <w:kern w:val="0"/>
          <w:lang w:eastAsia="fr-FR"/>
          <w14:ligatures w14:val="none"/>
        </w:rPr>
        <w:t>’’tour d’ivoi</w:t>
      </w:r>
      <w:r w:rsidR="00683A61">
        <w:rPr>
          <w:rFonts w:ascii="Calibri" w:eastAsia="Times New Roman" w:hAnsi="Calibri" w:cs="Calibri"/>
          <w:color w:val="000000"/>
          <w:kern w:val="0"/>
          <w:lang w:eastAsia="fr-FR"/>
          <w14:ligatures w14:val="none"/>
        </w:rPr>
        <w:t>re</w:t>
      </w:r>
      <w:r w:rsidR="00553CD2">
        <w:rPr>
          <w:rFonts w:ascii="Calibri" w:eastAsia="Times New Roman" w:hAnsi="Calibri" w:cs="Calibri"/>
          <w:color w:val="000000"/>
          <w:kern w:val="0"/>
          <w:lang w:eastAsia="fr-FR"/>
          <w14:ligatures w14:val="none"/>
        </w:rPr>
        <w:t xml:space="preserve">’’ pour éviter les émotions des autres, au risque de passer pour froide, sans cœur. </w:t>
      </w:r>
    </w:p>
    <w:p w14:paraId="407BF17F" w14:textId="77777777" w:rsidR="00553CD2" w:rsidRDefault="00553CD2" w:rsidP="00553CD2">
      <w:pPr>
        <w:pStyle w:val="Paragraphedeliste"/>
        <w:rPr>
          <w:rFonts w:ascii="Calibri" w:eastAsia="Times New Roman" w:hAnsi="Calibri" w:cs="Calibri"/>
          <w:color w:val="000000"/>
          <w:kern w:val="0"/>
          <w:lang w:eastAsia="fr-FR"/>
          <w14:ligatures w14:val="none"/>
        </w:rPr>
      </w:pPr>
    </w:p>
    <w:p w14:paraId="711F5D05" w14:textId="7396034C" w:rsidR="00B25E87" w:rsidRPr="00713410" w:rsidRDefault="00553CD2" w:rsidP="00713410">
      <w:pPr>
        <w:numPr>
          <w:ilvl w:val="0"/>
          <w:numId w:val="19"/>
        </w:numPr>
        <w:spacing w:before="0" w:after="0" w:line="240" w:lineRule="auto"/>
        <w:jc w:val="both"/>
        <w:rPr>
          <w:rFonts w:ascii="Calibri" w:eastAsia="Times New Roman" w:hAnsi="Calibri" w:cs="Calibri"/>
          <w:color w:val="000000"/>
          <w:kern w:val="0"/>
          <w:u w:val="single"/>
          <w:lang w:eastAsia="fr-FR"/>
          <w14:ligatures w14:val="none"/>
        </w:rPr>
      </w:pPr>
      <w:r>
        <w:rPr>
          <w:rFonts w:ascii="Calibri" w:eastAsia="Times New Roman" w:hAnsi="Calibri" w:cs="Calibri"/>
          <w:color w:val="000000"/>
          <w:kern w:val="0"/>
          <w:lang w:eastAsia="fr-FR"/>
          <w14:ligatures w14:val="none"/>
        </w:rPr>
        <w:t>Repérez comment ch</w:t>
      </w:r>
      <w:r w:rsidR="00683A61">
        <w:rPr>
          <w:rFonts w:ascii="Calibri" w:eastAsia="Times New Roman" w:hAnsi="Calibri" w:cs="Calibri"/>
          <w:color w:val="000000"/>
          <w:kern w:val="0"/>
          <w:lang w:eastAsia="fr-FR"/>
          <w14:ligatures w14:val="none"/>
        </w:rPr>
        <w:t>a</w:t>
      </w:r>
      <w:r>
        <w:rPr>
          <w:rFonts w:ascii="Calibri" w:eastAsia="Times New Roman" w:hAnsi="Calibri" w:cs="Calibri"/>
          <w:color w:val="000000"/>
          <w:kern w:val="0"/>
          <w:lang w:eastAsia="fr-FR"/>
          <w14:ligatures w14:val="none"/>
        </w:rPr>
        <w:t xml:space="preserve">que couleur de phase est répartie dans les trois indicateurs de </w:t>
      </w:r>
      <w:r w:rsidR="00E005D1">
        <w:rPr>
          <w:rFonts w:ascii="Calibri" w:eastAsia="Times New Roman" w:hAnsi="Calibri" w:cs="Calibri"/>
          <w:color w:val="000000"/>
          <w:kern w:val="0"/>
          <w:lang w:eastAsia="fr-FR"/>
          <w14:ligatures w14:val="none"/>
        </w:rPr>
        <w:t>phase</w:t>
      </w:r>
    </w:p>
    <w:p w14:paraId="257CB5EF" w14:textId="77777777" w:rsidR="00713410" w:rsidRDefault="00713410" w:rsidP="00713410">
      <w:pPr>
        <w:spacing w:before="0" w:after="0" w:line="240" w:lineRule="auto"/>
        <w:ind w:left="720" w:firstLine="0"/>
        <w:jc w:val="both"/>
        <w:rPr>
          <w:rFonts w:ascii="Calibri" w:eastAsia="Times New Roman" w:hAnsi="Calibri" w:cs="Calibri"/>
          <w:color w:val="000000"/>
          <w:kern w:val="0"/>
          <w:lang w:eastAsia="fr-FR"/>
          <w14:ligatures w14:val="none"/>
        </w:rPr>
      </w:pPr>
    </w:p>
    <w:p w14:paraId="744C99DA" w14:textId="77777777" w:rsidR="00713410" w:rsidRDefault="00713410" w:rsidP="00713410">
      <w:pPr>
        <w:spacing w:before="0" w:after="0" w:line="240" w:lineRule="auto"/>
        <w:ind w:left="709" w:firstLine="0"/>
        <w:jc w:val="both"/>
        <w:rPr>
          <w:rFonts w:ascii="Calibri" w:eastAsia="Times New Roman" w:hAnsi="Calibri" w:cs="Calibri"/>
          <w:color w:val="000000"/>
          <w:kern w:val="0"/>
          <w:lang w:eastAsia="fr-FR"/>
          <w14:ligatures w14:val="none"/>
        </w:rPr>
      </w:pPr>
      <w:r w:rsidRPr="009403F8">
        <w:rPr>
          <w:rFonts w:ascii="Calibri" w:eastAsia="Times New Roman" w:hAnsi="Calibri" w:cs="Calibri"/>
          <w:color w:val="000000"/>
          <w:kern w:val="0"/>
          <w:lang w:eastAsia="fr-FR"/>
          <w14:ligatures w14:val="none"/>
        </w:rPr>
        <w:t xml:space="preserve">Le jaune et le bleu sont répartis </w:t>
      </w:r>
      <w:r>
        <w:rPr>
          <w:rFonts w:ascii="Calibri" w:eastAsia="Times New Roman" w:hAnsi="Calibri" w:cs="Calibri"/>
          <w:color w:val="000000"/>
          <w:kern w:val="0"/>
          <w:lang w:eastAsia="fr-FR"/>
          <w14:ligatures w14:val="none"/>
        </w:rPr>
        <w:t>dans les 3 indicateurs de ressenti, de pensée et d’action.</w:t>
      </w:r>
    </w:p>
    <w:p w14:paraId="185595BE" w14:textId="430C31B6" w:rsidR="00553CD2" w:rsidRDefault="00B25E87" w:rsidP="00713410">
      <w:pPr>
        <w:spacing w:before="0" w:after="0" w:line="240" w:lineRule="auto"/>
        <w:ind w:left="720" w:firstLine="0"/>
        <w:jc w:val="both"/>
        <w:rPr>
          <w:rFonts w:ascii="Calibri" w:eastAsia="Times New Roman" w:hAnsi="Calibri" w:cs="Calibri"/>
          <w:color w:val="000000"/>
          <w:kern w:val="0"/>
          <w:lang w:eastAsia="fr-FR"/>
          <w14:ligatures w14:val="none"/>
        </w:rPr>
      </w:pPr>
      <w:r w:rsidRPr="00D105C2">
        <w:rPr>
          <w:rFonts w:ascii="Calibri" w:eastAsia="Times New Roman" w:hAnsi="Calibri" w:cs="Calibri"/>
          <w:color w:val="000000"/>
          <w:kern w:val="0"/>
          <w:lang w:eastAsia="fr-FR"/>
          <w14:ligatures w14:val="none"/>
        </w:rPr>
        <w:lastRenderedPageBreak/>
        <w:t xml:space="preserve">On peut supposer que la personne </w:t>
      </w:r>
      <w:r>
        <w:rPr>
          <w:rFonts w:ascii="Calibri" w:eastAsia="Times New Roman" w:hAnsi="Calibri" w:cs="Calibri"/>
          <w:color w:val="000000"/>
          <w:kern w:val="0"/>
          <w:lang w:eastAsia="fr-FR"/>
          <w14:ligatures w14:val="none"/>
        </w:rPr>
        <w:t>est créative et</w:t>
      </w:r>
      <w:r w:rsidRPr="00D105C2">
        <w:rPr>
          <w:rFonts w:ascii="Calibri" w:eastAsia="Times New Roman" w:hAnsi="Calibri" w:cs="Calibri"/>
          <w:color w:val="000000"/>
          <w:kern w:val="0"/>
          <w:lang w:eastAsia="fr-FR"/>
          <w14:ligatures w14:val="none"/>
        </w:rPr>
        <w:t xml:space="preserve"> que le bleu est à son service pour la rationaliser et structurer ces 3 fonctions (pensées, actions, émotions) Tendance naturelle à inter-agir avec les autres et se conformer aux règles et procédures établies par les autres. </w:t>
      </w:r>
    </w:p>
    <w:p w14:paraId="5972A7A3" w14:textId="77777777" w:rsidR="004D6E9A" w:rsidRPr="004D6E9A" w:rsidRDefault="004D6E9A" w:rsidP="00713410">
      <w:pPr>
        <w:spacing w:before="0" w:after="0" w:line="240" w:lineRule="auto"/>
        <w:ind w:left="0" w:firstLine="0"/>
        <w:jc w:val="both"/>
        <w:rPr>
          <w:rFonts w:ascii="Calibri" w:eastAsia="Times New Roman" w:hAnsi="Calibri" w:cs="Calibri"/>
          <w:color w:val="000000"/>
          <w:kern w:val="0"/>
          <w:lang w:eastAsia="fr-FR"/>
          <w14:ligatures w14:val="none"/>
        </w:rPr>
      </w:pPr>
    </w:p>
    <w:p w14:paraId="1EA178DE" w14:textId="77777777" w:rsidR="00683A61" w:rsidRDefault="00683A61" w:rsidP="00683A61">
      <w:pPr>
        <w:spacing w:before="0" w:after="0" w:line="240" w:lineRule="auto"/>
        <w:ind w:left="360" w:firstLine="0"/>
        <w:jc w:val="both"/>
        <w:rPr>
          <w:rFonts w:ascii="Calibri" w:eastAsia="Times New Roman" w:hAnsi="Calibri" w:cs="Calibri"/>
          <w:color w:val="000000"/>
          <w:kern w:val="0"/>
          <w:lang w:eastAsia="fr-FR"/>
          <w14:ligatures w14:val="none"/>
        </w:rPr>
      </w:pPr>
    </w:p>
    <w:p w14:paraId="44C3DEE2" w14:textId="6F79B840" w:rsidR="00683A61" w:rsidRDefault="00683A61" w:rsidP="00683A61">
      <w:pPr>
        <w:numPr>
          <w:ilvl w:val="0"/>
          <w:numId w:val="19"/>
        </w:numPr>
        <w:spacing w:before="0" w:after="0" w:line="240" w:lineRule="auto"/>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Identifier les modes préférentiels de pensée, d’action, d’émotions pour la phase</w:t>
      </w:r>
    </w:p>
    <w:p w14:paraId="2880C7B2" w14:textId="77777777" w:rsidR="00683A61" w:rsidRDefault="00683A61" w:rsidP="00683A61">
      <w:pPr>
        <w:spacing w:before="0" w:after="0" w:line="240" w:lineRule="auto"/>
        <w:ind w:left="426" w:firstLine="0"/>
        <w:jc w:val="both"/>
        <w:rPr>
          <w:rFonts w:ascii="Calibri" w:eastAsia="Times New Roman" w:hAnsi="Calibri" w:cs="Calibri"/>
          <w:color w:val="000000"/>
          <w:kern w:val="0"/>
          <w:lang w:eastAsia="fr-FR"/>
          <w14:ligatures w14:val="none"/>
        </w:rPr>
      </w:pPr>
    </w:p>
    <w:p w14:paraId="0CCC3FEB" w14:textId="77777777" w:rsidR="00B25E87" w:rsidRDefault="00B25E87" w:rsidP="00B25E87">
      <w:pPr>
        <w:spacing w:before="0" w:after="0" w:line="240" w:lineRule="auto"/>
        <w:ind w:left="709"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Les couleurs de phase sont toutes réparties dans les trois indicateurs de phase. Les modes préférentiels de pensée, d’action et d’émotion pour la phase ont des couleurs très différentes. Bleu dans l’émotion, rouge dans la pensée et jaune dans l’action.</w:t>
      </w:r>
    </w:p>
    <w:p w14:paraId="33317E6F" w14:textId="77777777" w:rsidR="00B25E87" w:rsidRDefault="00B25E87" w:rsidP="00683A61">
      <w:pPr>
        <w:spacing w:before="0" w:after="0" w:line="240" w:lineRule="auto"/>
        <w:ind w:left="426" w:firstLine="0"/>
        <w:jc w:val="both"/>
        <w:rPr>
          <w:rFonts w:ascii="Calibri" w:eastAsia="Times New Roman" w:hAnsi="Calibri" w:cs="Calibri"/>
          <w:color w:val="000000"/>
          <w:kern w:val="0"/>
          <w:lang w:eastAsia="fr-FR"/>
          <w14:ligatures w14:val="none"/>
        </w:rPr>
      </w:pPr>
    </w:p>
    <w:p w14:paraId="01431AFE" w14:textId="3F2DB9EE" w:rsidR="00FA0499" w:rsidRDefault="00FA0499" w:rsidP="00683A61">
      <w:pPr>
        <w:spacing w:before="0" w:after="0" w:line="240" w:lineRule="auto"/>
        <w:ind w:left="709"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Mode préférentiel de pensée</w:t>
      </w:r>
      <w:r w:rsidR="00004851">
        <w:rPr>
          <w:rFonts w:ascii="Calibri" w:eastAsia="Times New Roman" w:hAnsi="Calibri" w:cs="Calibri"/>
          <w:color w:val="000000"/>
          <w:kern w:val="0"/>
          <w:lang w:eastAsia="fr-FR"/>
          <w14:ligatures w14:val="none"/>
        </w:rPr>
        <w:t xml:space="preserve"> : </w:t>
      </w:r>
      <w:r w:rsidR="007B2BD7">
        <w:rPr>
          <w:rFonts w:ascii="Calibri" w:eastAsia="Times New Roman" w:hAnsi="Calibri" w:cs="Calibri"/>
          <w:color w:val="000000"/>
          <w:kern w:val="0"/>
          <w:lang w:eastAsia="fr-FR"/>
          <w14:ligatures w14:val="none"/>
        </w:rPr>
        <w:t>rouge et vert</w:t>
      </w:r>
      <w:r w:rsidR="00B25E87">
        <w:rPr>
          <w:rFonts w:ascii="Calibri" w:eastAsia="Times New Roman" w:hAnsi="Calibri" w:cs="Calibri"/>
          <w:color w:val="000000"/>
          <w:kern w:val="0"/>
          <w:lang w:eastAsia="fr-FR"/>
          <w14:ligatures w14:val="none"/>
        </w:rPr>
        <w:t xml:space="preserve">. La personne va orienter ses décisions sur des bases rationnelles et laissera peu de sentiments dans la prise de décision. Elle voudra prendre des décisions rapides. </w:t>
      </w:r>
      <w:r w:rsidR="00B25E87" w:rsidRPr="001B0C7D">
        <w:rPr>
          <w:rFonts w:ascii="Calibri" w:eastAsia="Times New Roman" w:hAnsi="Calibri" w:cs="Calibri"/>
          <w:color w:val="000000"/>
          <w:kern w:val="0"/>
          <w:lang w:eastAsia="fr-FR"/>
          <w14:ligatures w14:val="none"/>
        </w:rPr>
        <w:t>Quel est le mode de pensée au rouge ? La pensée est tournée vers l'action. L'u</w:t>
      </w:r>
      <w:r w:rsidR="00B25E87">
        <w:rPr>
          <w:rFonts w:ascii="Calibri" w:eastAsia="Times New Roman" w:hAnsi="Calibri" w:cs="Calibri"/>
          <w:color w:val="000000"/>
          <w:kern w:val="0"/>
          <w:lang w:eastAsia="fr-FR"/>
          <w14:ligatures w14:val="none"/>
        </w:rPr>
        <w:t>r</w:t>
      </w:r>
      <w:r w:rsidR="00B25E87" w:rsidRPr="001B0C7D">
        <w:rPr>
          <w:rFonts w:ascii="Calibri" w:eastAsia="Times New Roman" w:hAnsi="Calibri" w:cs="Calibri"/>
          <w:color w:val="000000"/>
          <w:kern w:val="0"/>
          <w:lang w:eastAsia="fr-FR"/>
          <w14:ligatures w14:val="none"/>
        </w:rPr>
        <w:t xml:space="preserve">gence ?  </w:t>
      </w:r>
      <w:r w:rsidR="00B25E87">
        <w:rPr>
          <w:rFonts w:ascii="Calibri" w:eastAsia="Times New Roman" w:hAnsi="Calibri" w:cs="Calibri"/>
          <w:color w:val="000000"/>
          <w:kern w:val="0"/>
          <w:lang w:eastAsia="fr-FR"/>
          <w14:ligatures w14:val="none"/>
        </w:rPr>
        <w:t>L</w:t>
      </w:r>
      <w:r w:rsidR="00B25E87" w:rsidRPr="001B0C7D">
        <w:rPr>
          <w:rFonts w:ascii="Calibri" w:eastAsia="Times New Roman" w:hAnsi="Calibri" w:cs="Calibri"/>
          <w:color w:val="000000"/>
          <w:kern w:val="0"/>
          <w:lang w:eastAsia="fr-FR"/>
          <w14:ligatures w14:val="none"/>
        </w:rPr>
        <w:t>a pensée tend</w:t>
      </w:r>
      <w:r w:rsidR="00B25E87">
        <w:rPr>
          <w:rFonts w:ascii="Calibri" w:eastAsia="Times New Roman" w:hAnsi="Calibri" w:cs="Calibri"/>
          <w:color w:val="000000"/>
          <w:kern w:val="0"/>
          <w:lang w:eastAsia="fr-FR"/>
          <w14:ligatures w14:val="none"/>
        </w:rPr>
        <w:t>rait</w:t>
      </w:r>
      <w:r w:rsidR="00B25E87" w:rsidRPr="001B0C7D">
        <w:rPr>
          <w:rFonts w:ascii="Calibri" w:eastAsia="Times New Roman" w:hAnsi="Calibri" w:cs="Calibri"/>
          <w:color w:val="000000"/>
          <w:kern w:val="0"/>
          <w:lang w:eastAsia="fr-FR"/>
          <w14:ligatures w14:val="none"/>
        </w:rPr>
        <w:t xml:space="preserve"> </w:t>
      </w:r>
      <w:r w:rsidR="00B25E87">
        <w:rPr>
          <w:rFonts w:ascii="Calibri" w:eastAsia="Times New Roman" w:hAnsi="Calibri" w:cs="Calibri"/>
          <w:color w:val="000000"/>
          <w:kern w:val="0"/>
          <w:lang w:eastAsia="fr-FR"/>
          <w14:ligatures w14:val="none"/>
        </w:rPr>
        <w:t>elle à</w:t>
      </w:r>
      <w:r w:rsidR="00B25E87" w:rsidRPr="001B0C7D">
        <w:rPr>
          <w:rFonts w:ascii="Calibri" w:eastAsia="Times New Roman" w:hAnsi="Calibri" w:cs="Calibri"/>
          <w:color w:val="000000"/>
          <w:kern w:val="0"/>
          <w:lang w:eastAsia="fr-FR"/>
          <w14:ligatures w14:val="none"/>
        </w:rPr>
        <w:t xml:space="preserve"> être plus rationnelle ? Le rouge fait-il confiance à</w:t>
      </w:r>
      <w:r w:rsidR="00B25E87">
        <w:rPr>
          <w:rFonts w:ascii="Calibri" w:eastAsia="Times New Roman" w:hAnsi="Calibri" w:cs="Calibri"/>
          <w:color w:val="000000"/>
          <w:kern w:val="0"/>
          <w:lang w:eastAsia="fr-FR"/>
          <w14:ligatures w14:val="none"/>
        </w:rPr>
        <w:t xml:space="preserve"> </w:t>
      </w:r>
      <w:r w:rsidR="00B25E87" w:rsidRPr="001B0C7D">
        <w:rPr>
          <w:rFonts w:ascii="Calibri" w:eastAsia="Times New Roman" w:hAnsi="Calibri" w:cs="Calibri"/>
          <w:color w:val="000000"/>
          <w:kern w:val="0"/>
          <w:lang w:eastAsia="fr-FR"/>
          <w14:ligatures w14:val="none"/>
        </w:rPr>
        <w:t>son intuition ? Le rouge serait-il une réaction intuitive nécessaire pour faire</w:t>
      </w:r>
      <w:r w:rsidR="00B25E87">
        <w:rPr>
          <w:rFonts w:ascii="Calibri" w:eastAsia="Times New Roman" w:hAnsi="Calibri" w:cs="Calibri"/>
          <w:color w:val="000000"/>
          <w:kern w:val="0"/>
          <w:lang w:eastAsia="fr-FR"/>
          <w14:ligatures w14:val="none"/>
        </w:rPr>
        <w:t xml:space="preserve"> </w:t>
      </w:r>
      <w:r w:rsidR="00B25E87" w:rsidRPr="001B0C7D">
        <w:rPr>
          <w:rFonts w:ascii="Calibri" w:eastAsia="Times New Roman" w:hAnsi="Calibri" w:cs="Calibri"/>
          <w:color w:val="000000"/>
          <w:kern w:val="0"/>
          <w:lang w:eastAsia="fr-FR"/>
          <w14:ligatures w14:val="none"/>
        </w:rPr>
        <w:t>face aux changements ? Si la pens</w:t>
      </w:r>
      <w:r w:rsidR="00B25E87">
        <w:rPr>
          <w:rFonts w:ascii="Calibri" w:eastAsia="Times New Roman" w:hAnsi="Calibri" w:cs="Calibri"/>
          <w:color w:val="000000"/>
          <w:kern w:val="0"/>
          <w:lang w:eastAsia="fr-FR"/>
          <w14:ligatures w14:val="none"/>
        </w:rPr>
        <w:t>ée</w:t>
      </w:r>
      <w:r w:rsidR="00B25E87" w:rsidRPr="001B0C7D">
        <w:rPr>
          <w:rFonts w:ascii="Calibri" w:eastAsia="Times New Roman" w:hAnsi="Calibri" w:cs="Calibri"/>
          <w:color w:val="000000"/>
          <w:kern w:val="0"/>
          <w:lang w:eastAsia="fr-FR"/>
          <w14:ligatures w14:val="none"/>
        </w:rPr>
        <w:t xml:space="preserve"> vire au rouge, on suppose vers l'urgence,</w:t>
      </w:r>
    </w:p>
    <w:p w14:paraId="1DD4C021" w14:textId="77777777" w:rsidR="00AD711D" w:rsidRDefault="00AD711D" w:rsidP="00683A61">
      <w:pPr>
        <w:spacing w:before="0" w:after="0" w:line="240" w:lineRule="auto"/>
        <w:ind w:left="709" w:firstLine="0"/>
        <w:jc w:val="both"/>
        <w:rPr>
          <w:rFonts w:ascii="Calibri" w:eastAsia="Times New Roman" w:hAnsi="Calibri" w:cs="Calibri"/>
          <w:color w:val="000000"/>
          <w:kern w:val="0"/>
          <w:lang w:eastAsia="fr-FR"/>
          <w14:ligatures w14:val="none"/>
        </w:rPr>
      </w:pPr>
    </w:p>
    <w:p w14:paraId="71689B84" w14:textId="29B5D7AE" w:rsidR="00FA0499" w:rsidRDefault="00FA0499" w:rsidP="00683A61">
      <w:pPr>
        <w:spacing w:before="0" w:after="0" w:line="240" w:lineRule="auto"/>
        <w:ind w:left="709"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Mode préférentiel d’action</w:t>
      </w:r>
      <w:r w:rsidR="008309BB">
        <w:rPr>
          <w:rFonts w:ascii="Calibri" w:eastAsia="Times New Roman" w:hAnsi="Calibri" w:cs="Calibri"/>
          <w:color w:val="000000"/>
          <w:kern w:val="0"/>
          <w:lang w:eastAsia="fr-FR"/>
          <w14:ligatures w14:val="none"/>
        </w:rPr>
        <w:t xml:space="preserve"> : </w:t>
      </w:r>
      <w:r w:rsidR="007B2BD7">
        <w:rPr>
          <w:rFonts w:ascii="Calibri" w:eastAsia="Times New Roman" w:hAnsi="Calibri" w:cs="Calibri"/>
          <w:color w:val="000000"/>
          <w:kern w:val="0"/>
          <w:lang w:eastAsia="fr-FR"/>
          <w14:ligatures w14:val="none"/>
        </w:rPr>
        <w:t>jaune et vert. La personne re</w:t>
      </w:r>
      <w:r w:rsidR="002A48CB">
        <w:rPr>
          <w:rFonts w:ascii="Calibri" w:eastAsia="Times New Roman" w:hAnsi="Calibri" w:cs="Calibri"/>
          <w:color w:val="000000"/>
          <w:kern w:val="0"/>
          <w:lang w:eastAsia="fr-FR"/>
          <w14:ligatures w14:val="none"/>
        </w:rPr>
        <w:t>ste focalisée sur la dynamique de la relation</w:t>
      </w:r>
      <w:r w:rsidR="00B25E87">
        <w:rPr>
          <w:rFonts w:ascii="Calibri" w:eastAsia="Times New Roman" w:hAnsi="Calibri" w:cs="Calibri"/>
          <w:color w:val="000000"/>
          <w:kern w:val="0"/>
          <w:lang w:eastAsia="fr-FR"/>
          <w14:ligatures w14:val="none"/>
        </w:rPr>
        <w:t xml:space="preserve">, ce qui est logique dans cette phase de transition professionnelle. La personne va chercher à </w:t>
      </w:r>
      <w:r w:rsidR="00E005D1">
        <w:rPr>
          <w:rFonts w:ascii="Calibri" w:eastAsia="Times New Roman" w:hAnsi="Calibri" w:cs="Calibri"/>
          <w:color w:val="000000"/>
          <w:kern w:val="0"/>
          <w:lang w:eastAsia="fr-FR"/>
          <w14:ligatures w14:val="none"/>
        </w:rPr>
        <w:t>‘’</w:t>
      </w:r>
      <w:r w:rsidR="00B25E87">
        <w:rPr>
          <w:rFonts w:ascii="Calibri" w:eastAsia="Times New Roman" w:hAnsi="Calibri" w:cs="Calibri"/>
          <w:color w:val="000000"/>
          <w:kern w:val="0"/>
          <w:lang w:eastAsia="fr-FR"/>
          <w14:ligatures w14:val="none"/>
        </w:rPr>
        <w:t>réseauter</w:t>
      </w:r>
      <w:r w:rsidR="00E005D1">
        <w:rPr>
          <w:rFonts w:ascii="Calibri" w:eastAsia="Times New Roman" w:hAnsi="Calibri" w:cs="Calibri"/>
          <w:color w:val="000000"/>
          <w:kern w:val="0"/>
          <w:lang w:eastAsia="fr-FR"/>
          <w14:ligatures w14:val="none"/>
        </w:rPr>
        <w:t>’’</w:t>
      </w:r>
      <w:r w:rsidR="00B25E87">
        <w:rPr>
          <w:rFonts w:ascii="Calibri" w:eastAsia="Times New Roman" w:hAnsi="Calibri" w:cs="Calibri"/>
          <w:color w:val="000000"/>
          <w:kern w:val="0"/>
          <w:lang w:eastAsia="fr-FR"/>
          <w14:ligatures w14:val="none"/>
        </w:rPr>
        <w:t xml:space="preserve"> et s’ouvrir à de nouvelles opportunités.</w:t>
      </w:r>
    </w:p>
    <w:p w14:paraId="4C3DBE7F" w14:textId="77777777" w:rsidR="00AD711D" w:rsidRDefault="00AD711D" w:rsidP="00683A61">
      <w:pPr>
        <w:spacing w:before="0" w:after="0" w:line="240" w:lineRule="auto"/>
        <w:ind w:left="709" w:firstLine="0"/>
        <w:jc w:val="both"/>
        <w:rPr>
          <w:rFonts w:ascii="Calibri" w:eastAsia="Times New Roman" w:hAnsi="Calibri" w:cs="Calibri"/>
          <w:color w:val="000000"/>
          <w:kern w:val="0"/>
          <w:lang w:eastAsia="fr-FR"/>
          <w14:ligatures w14:val="none"/>
        </w:rPr>
      </w:pPr>
    </w:p>
    <w:p w14:paraId="1C3FA636" w14:textId="446E6596" w:rsidR="00D10E7D" w:rsidRDefault="00FA0499" w:rsidP="00B25E87">
      <w:pPr>
        <w:spacing w:before="0" w:after="0" w:line="240" w:lineRule="auto"/>
        <w:ind w:left="709"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Mode préférentiel</w:t>
      </w:r>
      <w:r w:rsidR="0066787A">
        <w:rPr>
          <w:rFonts w:ascii="Calibri" w:eastAsia="Times New Roman" w:hAnsi="Calibri" w:cs="Calibri"/>
          <w:color w:val="000000"/>
          <w:kern w:val="0"/>
          <w:lang w:eastAsia="fr-FR"/>
          <w14:ligatures w14:val="none"/>
        </w:rPr>
        <w:t xml:space="preserve"> de gestion des émotions</w:t>
      </w:r>
      <w:r w:rsidR="00CF1E9C">
        <w:rPr>
          <w:rFonts w:ascii="Calibri" w:eastAsia="Times New Roman" w:hAnsi="Calibri" w:cs="Calibri"/>
          <w:color w:val="000000"/>
          <w:kern w:val="0"/>
          <w:lang w:eastAsia="fr-FR"/>
          <w14:ligatures w14:val="none"/>
        </w:rPr>
        <w:t xml:space="preserve"> : </w:t>
      </w:r>
      <w:r w:rsidR="007B2BD7">
        <w:rPr>
          <w:rFonts w:ascii="Calibri" w:eastAsia="Times New Roman" w:hAnsi="Calibri" w:cs="Calibri"/>
          <w:color w:val="000000"/>
          <w:kern w:val="0"/>
          <w:lang w:eastAsia="fr-FR"/>
          <w14:ligatures w14:val="none"/>
        </w:rPr>
        <w:t>Emotion froide mis au placard.</w:t>
      </w:r>
      <w:r w:rsidR="00B25E87">
        <w:rPr>
          <w:rFonts w:ascii="Calibri" w:eastAsia="Times New Roman" w:hAnsi="Calibri" w:cs="Calibri"/>
          <w:color w:val="000000"/>
          <w:kern w:val="0"/>
          <w:lang w:eastAsia="fr-FR"/>
          <w14:ligatures w14:val="none"/>
        </w:rPr>
        <w:t xml:space="preserve"> L’affectif du jaune n’est plus présent dans le mode de pensée et d’émotion.</w:t>
      </w:r>
    </w:p>
    <w:p w14:paraId="6A451FB8" w14:textId="77777777" w:rsidR="00010391" w:rsidRDefault="00010391" w:rsidP="002A01A7">
      <w:pPr>
        <w:spacing w:before="0" w:after="0" w:line="240" w:lineRule="auto"/>
        <w:jc w:val="both"/>
        <w:rPr>
          <w:rFonts w:ascii="Calibri" w:eastAsia="Times New Roman" w:hAnsi="Calibri" w:cs="Calibri"/>
          <w:color w:val="000000"/>
          <w:kern w:val="0"/>
          <w:lang w:eastAsia="fr-FR"/>
          <w14:ligatures w14:val="none"/>
        </w:rPr>
      </w:pPr>
    </w:p>
    <w:p w14:paraId="13536AC9" w14:textId="1558D68C" w:rsidR="0066787A" w:rsidRDefault="00683A61" w:rsidP="00683A61">
      <w:pPr>
        <w:numPr>
          <w:ilvl w:val="0"/>
          <w:numId w:val="19"/>
        </w:numPr>
        <w:spacing w:before="0" w:after="0" w:line="240" w:lineRule="auto"/>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Repérez les écarts de chaque indicateur de Phase par rapport à l’indicateur correspondant dans la base</w:t>
      </w:r>
    </w:p>
    <w:p w14:paraId="6FA49A5E" w14:textId="77777777" w:rsidR="00186C91" w:rsidRDefault="00186C91" w:rsidP="00713410">
      <w:pPr>
        <w:spacing w:before="0" w:after="0" w:line="240" w:lineRule="auto"/>
        <w:jc w:val="both"/>
        <w:rPr>
          <w:rFonts w:ascii="Calibri" w:eastAsia="Times New Roman" w:hAnsi="Calibri" w:cs="Calibri"/>
          <w:color w:val="000000"/>
          <w:kern w:val="0"/>
          <w:lang w:eastAsia="fr-FR"/>
          <w14:ligatures w14:val="none"/>
        </w:rPr>
      </w:pPr>
    </w:p>
    <w:p w14:paraId="4B0FA2E0" w14:textId="5A12052F" w:rsidR="00713410" w:rsidRDefault="00186C91" w:rsidP="00E005D1">
      <w:pPr>
        <w:spacing w:before="0" w:after="0" w:line="240" w:lineRule="auto"/>
        <w:ind w:left="709"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Les écarts dans l’action ne sont pas très importants. Tournée vers l’extérieur, la personne active </w:t>
      </w:r>
      <w:r w:rsidR="00E005D1">
        <w:rPr>
          <w:rFonts w:ascii="Calibri" w:eastAsia="Times New Roman" w:hAnsi="Calibri" w:cs="Calibri"/>
          <w:color w:val="000000"/>
          <w:kern w:val="0"/>
          <w:lang w:eastAsia="fr-FR"/>
          <w14:ligatures w14:val="none"/>
        </w:rPr>
        <w:t>tout autant</w:t>
      </w:r>
      <w:r>
        <w:rPr>
          <w:rFonts w:ascii="Calibri" w:eastAsia="Times New Roman" w:hAnsi="Calibri" w:cs="Calibri"/>
          <w:color w:val="000000"/>
          <w:kern w:val="0"/>
          <w:lang w:eastAsia="fr-FR"/>
          <w14:ligatures w14:val="none"/>
        </w:rPr>
        <w:t xml:space="preserve"> son côté relationnel.</w:t>
      </w:r>
    </w:p>
    <w:p w14:paraId="558A2DE7" w14:textId="77777777" w:rsidR="00713410" w:rsidRDefault="00713410" w:rsidP="00E005D1">
      <w:pPr>
        <w:spacing w:before="0" w:after="0" w:line="240" w:lineRule="auto"/>
        <w:ind w:left="709" w:firstLine="0"/>
        <w:jc w:val="both"/>
        <w:rPr>
          <w:rFonts w:ascii="Calibri" w:eastAsia="Times New Roman" w:hAnsi="Calibri" w:cs="Calibri"/>
          <w:color w:val="000000"/>
          <w:kern w:val="0"/>
          <w:lang w:eastAsia="fr-FR"/>
          <w14:ligatures w14:val="none"/>
        </w:rPr>
      </w:pPr>
    </w:p>
    <w:p w14:paraId="4D70805D" w14:textId="77777777" w:rsidR="00186C91" w:rsidRDefault="00186C91" w:rsidP="00E005D1">
      <w:pPr>
        <w:spacing w:before="0" w:after="0" w:line="240" w:lineRule="auto"/>
        <w:ind w:left="709"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La pensée qui était jaune vire au rouge. </w:t>
      </w:r>
    </w:p>
    <w:p w14:paraId="4CEB89DF" w14:textId="77777777" w:rsidR="00186C91" w:rsidRDefault="00186C91" w:rsidP="00E005D1">
      <w:pPr>
        <w:spacing w:before="0" w:after="0" w:line="240" w:lineRule="auto"/>
        <w:ind w:left="709" w:firstLine="0"/>
        <w:jc w:val="both"/>
        <w:rPr>
          <w:rFonts w:ascii="Calibri" w:eastAsia="Times New Roman" w:hAnsi="Calibri" w:cs="Calibri"/>
          <w:color w:val="000000"/>
          <w:kern w:val="0"/>
          <w:lang w:eastAsia="fr-FR"/>
          <w14:ligatures w14:val="none"/>
        </w:rPr>
      </w:pPr>
    </w:p>
    <w:p w14:paraId="62F92F83" w14:textId="1CA6FE30" w:rsidR="004D6E9A" w:rsidRPr="006D1B26" w:rsidRDefault="00186C91" w:rsidP="00E005D1">
      <w:pPr>
        <w:spacing w:before="0" w:after="0" w:line="240" w:lineRule="auto"/>
        <w:ind w:left="709"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L’émotion qui était jaune vire au</w:t>
      </w:r>
      <w:r w:rsidR="004D6E9A">
        <w:rPr>
          <w:rFonts w:ascii="Calibri" w:eastAsia="Times New Roman" w:hAnsi="Calibri" w:cs="Calibri"/>
          <w:color w:val="000000"/>
          <w:kern w:val="0"/>
          <w:lang w:eastAsia="fr-FR"/>
          <w14:ligatures w14:val="none"/>
        </w:rPr>
        <w:t xml:space="preserve"> bleu</w:t>
      </w:r>
      <w:r>
        <w:rPr>
          <w:rFonts w:ascii="Calibri" w:eastAsia="Times New Roman" w:hAnsi="Calibri" w:cs="Calibri"/>
          <w:color w:val="000000"/>
          <w:kern w:val="0"/>
          <w:lang w:eastAsia="fr-FR"/>
          <w14:ligatures w14:val="none"/>
        </w:rPr>
        <w:t xml:space="preserve">. </w:t>
      </w:r>
      <w:r w:rsidR="004D6E9A">
        <w:rPr>
          <w:rFonts w:ascii="Calibri" w:eastAsia="Times New Roman" w:hAnsi="Calibri" w:cs="Calibri"/>
          <w:color w:val="000000"/>
          <w:kern w:val="0"/>
          <w:lang w:eastAsia="fr-FR"/>
          <w14:ligatures w14:val="none"/>
        </w:rPr>
        <w:t>E</w:t>
      </w:r>
      <w:r w:rsidR="004D6E9A" w:rsidRPr="001B0C7D">
        <w:rPr>
          <w:rFonts w:ascii="Calibri" w:eastAsia="Times New Roman" w:hAnsi="Calibri" w:cs="Calibri"/>
          <w:color w:val="000000"/>
          <w:kern w:val="0"/>
          <w:lang w:eastAsia="fr-FR"/>
          <w14:ligatures w14:val="none"/>
        </w:rPr>
        <w:t xml:space="preserve">lle est mis au placard. </w:t>
      </w:r>
      <w:r w:rsidR="004D6E9A" w:rsidRPr="008A1EE0">
        <w:rPr>
          <w:rFonts w:ascii="Calibri" w:eastAsia="Times New Roman" w:hAnsi="Calibri" w:cs="Calibri"/>
          <w:color w:val="000000"/>
          <w:kern w:val="0"/>
          <w:lang w:eastAsia="fr-FR"/>
          <w14:ligatures w14:val="none"/>
        </w:rPr>
        <w:t>Qu'est</w:t>
      </w:r>
      <w:r w:rsidR="00E005D1">
        <w:rPr>
          <w:rFonts w:ascii="Calibri" w:eastAsia="Times New Roman" w:hAnsi="Calibri" w:cs="Calibri"/>
          <w:color w:val="000000"/>
          <w:kern w:val="0"/>
          <w:lang w:eastAsia="fr-FR"/>
          <w14:ligatures w14:val="none"/>
        </w:rPr>
        <w:t xml:space="preserve">- </w:t>
      </w:r>
      <w:r w:rsidR="004D6E9A" w:rsidRPr="008A1EE0">
        <w:rPr>
          <w:rFonts w:ascii="Calibri" w:eastAsia="Times New Roman" w:hAnsi="Calibri" w:cs="Calibri"/>
          <w:color w:val="000000"/>
          <w:kern w:val="0"/>
          <w:lang w:eastAsia="fr-FR"/>
          <w14:ligatures w14:val="none"/>
        </w:rPr>
        <w:t>ce que le bleu veut exprimer ?</w:t>
      </w:r>
      <w:r w:rsidR="004D6E9A" w:rsidRPr="001B0C7D">
        <w:rPr>
          <w:rFonts w:ascii="Calibri" w:eastAsia="Times New Roman" w:hAnsi="Calibri" w:cs="Calibri"/>
          <w:color w:val="000000"/>
          <w:kern w:val="0"/>
          <w:lang w:eastAsia="fr-FR"/>
          <w14:ligatures w14:val="none"/>
        </w:rPr>
        <w:t xml:space="preserve"> Il ne s'exprime pas pour préserver/protéger</w:t>
      </w:r>
      <w:r w:rsidR="004D6E9A">
        <w:rPr>
          <w:rFonts w:ascii="Calibri" w:eastAsia="Times New Roman" w:hAnsi="Calibri" w:cs="Calibri"/>
          <w:color w:val="000000"/>
          <w:kern w:val="0"/>
          <w:lang w:eastAsia="fr-FR"/>
          <w14:ligatures w14:val="none"/>
        </w:rPr>
        <w:t xml:space="preserve"> </w:t>
      </w:r>
      <w:r w:rsidR="004D6E9A" w:rsidRPr="001B0C7D">
        <w:rPr>
          <w:rFonts w:ascii="Calibri" w:eastAsia="Times New Roman" w:hAnsi="Calibri" w:cs="Calibri"/>
          <w:color w:val="000000"/>
          <w:kern w:val="0"/>
          <w:lang w:eastAsia="fr-FR"/>
          <w14:ligatures w14:val="none"/>
        </w:rPr>
        <w:t>sa famille ? Le rouge dans la pensée n'est-il pas au service d'un bleu qui se veut prudent mais qui aurait tendance à ne pas trancher ?</w:t>
      </w:r>
    </w:p>
    <w:p w14:paraId="426DF9BB" w14:textId="2CD7843F" w:rsidR="004D6E9A" w:rsidRDefault="004D6E9A" w:rsidP="00481B6A">
      <w:pPr>
        <w:spacing w:before="0" w:after="0" w:line="240" w:lineRule="auto"/>
        <w:ind w:left="0" w:firstLine="0"/>
        <w:jc w:val="both"/>
        <w:rPr>
          <w:rFonts w:ascii="Calibri" w:eastAsia="Times New Roman" w:hAnsi="Calibri" w:cs="Calibri"/>
          <w:color w:val="000000"/>
          <w:kern w:val="0"/>
          <w:lang w:eastAsia="fr-FR"/>
          <w14:ligatures w14:val="none"/>
        </w:rPr>
      </w:pPr>
    </w:p>
    <w:p w14:paraId="73B82B66" w14:textId="77777777" w:rsidR="00481B6A" w:rsidRDefault="00481B6A" w:rsidP="00481B6A">
      <w:pPr>
        <w:spacing w:before="0" w:after="0" w:line="240" w:lineRule="auto"/>
        <w:ind w:left="0" w:firstLine="0"/>
        <w:jc w:val="both"/>
        <w:rPr>
          <w:rFonts w:ascii="Calibri" w:eastAsia="Times New Roman" w:hAnsi="Calibri" w:cs="Calibri"/>
          <w:color w:val="000000"/>
          <w:kern w:val="0"/>
          <w:lang w:eastAsia="fr-FR"/>
          <w14:ligatures w14:val="none"/>
        </w:rPr>
      </w:pPr>
    </w:p>
    <w:p w14:paraId="7B65D945" w14:textId="77777777" w:rsidR="00481B6A" w:rsidRDefault="00481B6A" w:rsidP="00481B6A">
      <w:pPr>
        <w:spacing w:before="0" w:after="0" w:line="240" w:lineRule="auto"/>
        <w:ind w:left="0" w:firstLine="0"/>
        <w:rPr>
          <w:rFonts w:ascii="Calibri" w:eastAsia="Times New Roman" w:hAnsi="Calibri" w:cs="Calibri"/>
          <w:color w:val="000000"/>
          <w:kern w:val="0"/>
          <w:lang w:eastAsia="fr-FR"/>
          <w14:ligatures w14:val="none"/>
        </w:rPr>
      </w:pPr>
    </w:p>
    <w:p w14:paraId="0D4D1798" w14:textId="77777777" w:rsidR="00481B6A" w:rsidRDefault="00481B6A" w:rsidP="00481B6A">
      <w:pPr>
        <w:spacing w:before="0" w:after="0" w:line="240" w:lineRule="auto"/>
        <w:ind w:left="0" w:firstLine="0"/>
        <w:rPr>
          <w:rFonts w:ascii="Calibri" w:eastAsia="Times New Roman" w:hAnsi="Calibri" w:cs="Calibri"/>
          <w:color w:val="000000"/>
          <w:kern w:val="0"/>
          <w:u w:val="single"/>
          <w:lang w:eastAsia="fr-FR"/>
          <w14:ligatures w14:val="none"/>
        </w:rPr>
      </w:pPr>
      <w:r w:rsidRPr="002D7188">
        <w:rPr>
          <w:rFonts w:ascii="Calibri" w:eastAsia="Times New Roman" w:hAnsi="Calibri" w:cs="Calibri"/>
          <w:color w:val="000000"/>
          <w:kern w:val="0"/>
          <w:u w:val="single"/>
          <w:lang w:eastAsia="fr-FR"/>
          <w14:ligatures w14:val="none"/>
        </w:rPr>
        <w:t>Points de tension</w:t>
      </w:r>
    </w:p>
    <w:p w14:paraId="618EC881" w14:textId="77777777" w:rsidR="00481B6A" w:rsidRDefault="00481B6A" w:rsidP="00481B6A">
      <w:pPr>
        <w:spacing w:before="0" w:after="0" w:line="240" w:lineRule="auto"/>
        <w:ind w:left="0" w:firstLine="0"/>
        <w:rPr>
          <w:rFonts w:ascii="Calibri" w:eastAsia="Times New Roman" w:hAnsi="Calibri" w:cs="Calibri"/>
          <w:color w:val="000000"/>
          <w:kern w:val="0"/>
          <w:lang w:eastAsia="fr-FR"/>
          <w14:ligatures w14:val="none"/>
        </w:rPr>
      </w:pPr>
      <w:r w:rsidRPr="002D7188">
        <w:rPr>
          <w:rFonts w:ascii="Calibri" w:eastAsia="Times New Roman" w:hAnsi="Calibri" w:cs="Calibri"/>
          <w:color w:val="000000"/>
          <w:kern w:val="0"/>
          <w:lang w:eastAsia="fr-FR"/>
          <w14:ligatures w14:val="none"/>
        </w:rPr>
        <w:t>Base :</w:t>
      </w:r>
      <w:r>
        <w:rPr>
          <w:rFonts w:ascii="Calibri" w:eastAsia="Times New Roman" w:hAnsi="Calibri" w:cs="Calibri"/>
          <w:color w:val="000000"/>
          <w:kern w:val="0"/>
          <w:lang w:eastAsia="fr-FR"/>
          <w14:ligatures w14:val="none"/>
        </w:rPr>
        <w:t xml:space="preserve"> pas de tension apparente. Les indicateurs sont regroupés dans la couleur bleue et jaune.</w:t>
      </w:r>
    </w:p>
    <w:p w14:paraId="3DAEF619" w14:textId="77777777" w:rsidR="00481B6A" w:rsidRDefault="00481B6A" w:rsidP="00481B6A">
      <w:pPr>
        <w:spacing w:before="0" w:after="0" w:line="240" w:lineRule="auto"/>
        <w:ind w:left="0" w:firstLine="0"/>
        <w:rPr>
          <w:rFonts w:ascii="Calibri" w:eastAsia="Times New Roman" w:hAnsi="Calibri" w:cs="Calibri"/>
          <w:color w:val="000000"/>
          <w:kern w:val="0"/>
          <w:lang w:eastAsia="fr-FR"/>
          <w14:ligatures w14:val="none"/>
        </w:rPr>
      </w:pPr>
    </w:p>
    <w:p w14:paraId="7C23F2DF" w14:textId="77777777" w:rsidR="00481B6A" w:rsidRDefault="00481B6A" w:rsidP="00481B6A">
      <w:pPr>
        <w:spacing w:before="0" w:after="0" w:line="240" w:lineRule="auto"/>
        <w:ind w:left="0" w:firstLine="0"/>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Phase : </w:t>
      </w:r>
      <w:r w:rsidRPr="00057ADA">
        <w:rPr>
          <w:rFonts w:ascii="Calibri" w:eastAsia="Times New Roman" w:hAnsi="Calibri" w:cs="Calibri"/>
          <w:color w:val="000000"/>
          <w:kern w:val="0"/>
          <w:lang w:eastAsia="fr-FR"/>
          <w14:ligatures w14:val="none"/>
        </w:rPr>
        <w:t xml:space="preserve">Peu de </w:t>
      </w:r>
      <w:r>
        <w:rPr>
          <w:rFonts w:ascii="Calibri" w:eastAsia="Times New Roman" w:hAnsi="Calibri" w:cs="Calibri"/>
          <w:color w:val="000000"/>
          <w:kern w:val="0"/>
          <w:lang w:eastAsia="fr-FR"/>
          <w14:ligatures w14:val="none"/>
        </w:rPr>
        <w:t>hiérarchie. Y a-t-il un changement de mode de fonctionnement ? Une possible confusion ? Est-ce qu’il y a des dilemmes ? De potentielles tensions entre les couleurs ?</w:t>
      </w:r>
    </w:p>
    <w:p w14:paraId="0A295465" w14:textId="77777777" w:rsidR="00481B6A" w:rsidRPr="00057ADA" w:rsidRDefault="00481B6A" w:rsidP="00481B6A">
      <w:pPr>
        <w:spacing w:before="0" w:after="0" w:line="240" w:lineRule="auto"/>
        <w:ind w:left="0" w:firstLine="0"/>
        <w:rPr>
          <w:rFonts w:ascii="Calibri" w:eastAsia="Times New Roman" w:hAnsi="Calibri" w:cs="Calibri"/>
          <w:color w:val="000000"/>
          <w:kern w:val="0"/>
          <w:lang w:eastAsia="fr-FR"/>
          <w14:ligatures w14:val="none"/>
        </w:rPr>
      </w:pPr>
    </w:p>
    <w:p w14:paraId="6E975213" w14:textId="77777777" w:rsidR="00481B6A" w:rsidRDefault="00481B6A" w:rsidP="00481B6A">
      <w:pPr>
        <w:spacing w:before="0" w:after="0" w:line="240" w:lineRule="auto"/>
        <w:ind w:left="0" w:firstLine="0"/>
        <w:rPr>
          <w:rFonts w:ascii="Calibri" w:eastAsia="Times New Roman" w:hAnsi="Calibri" w:cs="Calibri"/>
          <w:color w:val="000000"/>
          <w:kern w:val="0"/>
          <w:lang w:eastAsia="fr-FR"/>
          <w14:ligatures w14:val="none"/>
        </w:rPr>
      </w:pPr>
      <w:r w:rsidRPr="001B0C7D">
        <w:rPr>
          <w:rFonts w:ascii="Calibri" w:eastAsia="Times New Roman" w:hAnsi="Calibri" w:cs="Calibri"/>
          <w:color w:val="000000"/>
          <w:kern w:val="0"/>
          <w:lang w:eastAsia="fr-FR"/>
          <w14:ligatures w14:val="none"/>
        </w:rPr>
        <w:t xml:space="preserve">N'y a t-il pas dilemme entre un rouge rationnel intuitif et un bleu rationnel </w:t>
      </w:r>
      <w:r>
        <w:rPr>
          <w:rFonts w:ascii="Calibri" w:eastAsia="Times New Roman" w:hAnsi="Calibri" w:cs="Calibri"/>
          <w:color w:val="000000"/>
          <w:kern w:val="0"/>
          <w:lang w:eastAsia="fr-FR"/>
          <w14:ligatures w14:val="none"/>
        </w:rPr>
        <w:t>dans</w:t>
      </w:r>
      <w:r w:rsidRPr="001B0C7D">
        <w:rPr>
          <w:rFonts w:ascii="Calibri" w:eastAsia="Times New Roman" w:hAnsi="Calibri" w:cs="Calibri"/>
          <w:color w:val="000000"/>
          <w:kern w:val="0"/>
          <w:lang w:eastAsia="fr-FR"/>
          <w14:ligatures w14:val="none"/>
        </w:rPr>
        <w:t xml:space="preserve"> la sensation ?</w:t>
      </w:r>
    </w:p>
    <w:p w14:paraId="3E348343" w14:textId="77777777" w:rsidR="00481B6A" w:rsidRPr="002D7188" w:rsidRDefault="00481B6A" w:rsidP="00481B6A">
      <w:pPr>
        <w:spacing w:before="0" w:after="0" w:line="240" w:lineRule="auto"/>
        <w:ind w:left="0" w:firstLine="0"/>
        <w:rPr>
          <w:rFonts w:ascii="Calibri" w:eastAsia="Times New Roman" w:hAnsi="Calibri" w:cs="Calibri"/>
          <w:color w:val="000000"/>
          <w:kern w:val="0"/>
          <w:lang w:eastAsia="fr-FR"/>
          <w14:ligatures w14:val="none"/>
        </w:rPr>
      </w:pPr>
      <w:r w:rsidRPr="001B0C7D">
        <w:rPr>
          <w:rFonts w:ascii="Calibri" w:eastAsia="Times New Roman" w:hAnsi="Calibri" w:cs="Calibri"/>
          <w:color w:val="000000"/>
          <w:kern w:val="0"/>
          <w:lang w:eastAsia="fr-FR"/>
          <w14:ligatures w14:val="none"/>
        </w:rPr>
        <w:t>N'y a t-il pas dualité entre le bleu froid de l'émotion et la tendance naturelle à être optimiste ?</w:t>
      </w:r>
    </w:p>
    <w:p w14:paraId="7F9C6B97" w14:textId="77777777" w:rsidR="00481B6A" w:rsidRDefault="00481B6A" w:rsidP="00481B6A">
      <w:pPr>
        <w:spacing w:before="0" w:after="0" w:line="240" w:lineRule="auto"/>
        <w:ind w:left="0" w:firstLine="0"/>
        <w:rPr>
          <w:rFonts w:ascii="Calibri" w:eastAsia="Times New Roman" w:hAnsi="Calibri" w:cs="Calibri"/>
          <w:color w:val="000000"/>
          <w:kern w:val="0"/>
          <w:lang w:eastAsia="fr-FR"/>
          <w14:ligatures w14:val="none"/>
        </w:rPr>
      </w:pPr>
    </w:p>
    <w:p w14:paraId="2ED88049" w14:textId="77777777" w:rsidR="00481B6A" w:rsidRDefault="00481B6A" w:rsidP="00481B6A">
      <w:pPr>
        <w:spacing w:before="0" w:after="0" w:line="240" w:lineRule="auto"/>
        <w:ind w:left="0" w:firstLine="0"/>
        <w:rPr>
          <w:rFonts w:ascii="Calibri" w:eastAsia="Times New Roman" w:hAnsi="Calibri" w:cs="Calibri"/>
          <w:color w:val="000000"/>
          <w:kern w:val="0"/>
          <w:u w:val="single"/>
          <w:lang w:eastAsia="fr-FR"/>
          <w14:ligatures w14:val="none"/>
        </w:rPr>
      </w:pPr>
      <w:r w:rsidRPr="00073FAE">
        <w:rPr>
          <w:rFonts w:ascii="Calibri" w:eastAsia="Times New Roman" w:hAnsi="Calibri" w:cs="Calibri"/>
          <w:color w:val="000000"/>
          <w:kern w:val="0"/>
          <w:u w:val="single"/>
          <w:lang w:eastAsia="fr-FR"/>
          <w14:ligatures w14:val="none"/>
        </w:rPr>
        <w:t>Dynamique Base / phase</w:t>
      </w:r>
      <w:r>
        <w:rPr>
          <w:rFonts w:ascii="Calibri" w:eastAsia="Times New Roman" w:hAnsi="Calibri" w:cs="Calibri"/>
          <w:color w:val="000000"/>
          <w:kern w:val="0"/>
          <w:u w:val="single"/>
          <w:lang w:eastAsia="fr-FR"/>
          <w14:ligatures w14:val="none"/>
        </w:rPr>
        <w:t xml:space="preserve"> : </w:t>
      </w:r>
    </w:p>
    <w:p w14:paraId="42BE30E2" w14:textId="77777777" w:rsidR="00481B6A" w:rsidRDefault="00481B6A" w:rsidP="00481B6A">
      <w:pPr>
        <w:spacing w:before="0" w:after="0" w:line="240" w:lineRule="auto"/>
        <w:ind w:left="0" w:firstLine="0"/>
        <w:rPr>
          <w:rFonts w:ascii="Calibri" w:eastAsia="Times New Roman" w:hAnsi="Calibri" w:cs="Calibri"/>
          <w:color w:val="000000"/>
          <w:kern w:val="0"/>
          <w:u w:val="single"/>
          <w:lang w:eastAsia="fr-FR"/>
          <w14:ligatures w14:val="none"/>
        </w:rPr>
      </w:pPr>
    </w:p>
    <w:p w14:paraId="15662911" w14:textId="0D881E73" w:rsidR="00481B6A" w:rsidRDefault="00481B6A" w:rsidP="00481B6A">
      <w:pPr>
        <w:spacing w:before="0" w:after="0" w:line="240" w:lineRule="auto"/>
        <w:ind w:left="0" w:firstLine="0"/>
      </w:pPr>
      <w:r>
        <w:lastRenderedPageBreak/>
        <w:t>La</w:t>
      </w:r>
      <w:r w:rsidRPr="00186C91">
        <w:t xml:space="preserve"> situation actuelle</w:t>
      </w:r>
      <w:r>
        <w:t xml:space="preserve"> change.  De nature optimiste, le jaune peut-être mobilisé pour passer à l’action.</w:t>
      </w:r>
      <w:r w:rsidR="00186C91">
        <w:t xml:space="preserve"> L’émotion est froide alors qu’elle était jaune. En base, la personne a tendance a accueillir ses émotions alors qu’en phase, elle a tendance à ne pas les exprimer et les mettre au placard.</w:t>
      </w:r>
    </w:p>
    <w:p w14:paraId="5708CB7A" w14:textId="77777777" w:rsidR="00B20535" w:rsidRDefault="00B20535" w:rsidP="00481B6A">
      <w:pPr>
        <w:spacing w:before="0" w:after="0" w:line="240" w:lineRule="auto"/>
        <w:ind w:left="0" w:firstLine="0"/>
      </w:pPr>
    </w:p>
    <w:p w14:paraId="40F6B2DD" w14:textId="77777777" w:rsidR="001E6293" w:rsidRDefault="001E6293"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3E09BECC" w14:textId="5AFE1898" w:rsidR="001E6293" w:rsidRPr="001E6293" w:rsidRDefault="001E6293" w:rsidP="001E6293">
      <w:pPr>
        <w:spacing w:before="0" w:after="0" w:line="240" w:lineRule="auto"/>
        <w:ind w:left="0" w:firstLine="0"/>
        <w:rPr>
          <w:rFonts w:ascii="Calibri" w:eastAsia="Times New Roman" w:hAnsi="Calibri" w:cs="Calibri"/>
          <w:color w:val="000000"/>
          <w:kern w:val="0"/>
          <w:u w:val="single"/>
          <w:lang w:eastAsia="fr-FR"/>
          <w14:ligatures w14:val="none"/>
        </w:rPr>
      </w:pPr>
      <w:r w:rsidRPr="00073FAE">
        <w:rPr>
          <w:rFonts w:ascii="Calibri" w:eastAsia="Times New Roman" w:hAnsi="Calibri" w:cs="Calibri"/>
          <w:color w:val="000000"/>
          <w:kern w:val="0"/>
          <w:u w:val="single"/>
          <w:lang w:eastAsia="fr-FR"/>
          <w14:ligatures w14:val="none"/>
        </w:rPr>
        <w:t>Dynamique des indicateurs :</w:t>
      </w:r>
    </w:p>
    <w:p w14:paraId="03C18027" w14:textId="77777777" w:rsidR="00934D76" w:rsidRDefault="00934D76"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001F888C" w14:textId="439EA835" w:rsidR="00934D76" w:rsidRDefault="00934D76" w:rsidP="00934D76">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Les indicateurs de base étaient regroupés dans le jaune et le vert. Les indicateurs de phase sont très dispersés, ce qui laisse supposer une période de changement. </w:t>
      </w:r>
      <w:r w:rsidR="00186E66">
        <w:rPr>
          <w:rFonts w:ascii="Calibri" w:eastAsia="Times New Roman" w:hAnsi="Calibri" w:cs="Calibri"/>
          <w:color w:val="000000"/>
          <w:kern w:val="0"/>
          <w:lang w:eastAsia="fr-FR"/>
          <w14:ligatures w14:val="none"/>
        </w:rPr>
        <w:t xml:space="preserve"> </w:t>
      </w:r>
      <w:r>
        <w:rPr>
          <w:rFonts w:ascii="Calibri" w:eastAsia="Times New Roman" w:hAnsi="Calibri" w:cs="Calibri"/>
          <w:color w:val="000000"/>
          <w:kern w:val="0"/>
          <w:lang w:eastAsia="fr-FR"/>
          <w14:ligatures w14:val="none"/>
        </w:rPr>
        <w:t>L’indicateur de pensée de phase est très différent de son profil de base dans une position rouge/vert/rouge. La personne se met en situation de vouloir agir. L</w:t>
      </w:r>
      <w:r w:rsidR="001E6293">
        <w:rPr>
          <w:rFonts w:ascii="Calibri" w:eastAsia="Times New Roman" w:hAnsi="Calibri" w:cs="Calibri"/>
          <w:color w:val="000000"/>
          <w:kern w:val="0"/>
          <w:lang w:eastAsia="fr-FR"/>
          <w14:ligatures w14:val="none"/>
        </w:rPr>
        <w:t>e ressenti</w:t>
      </w:r>
      <w:r>
        <w:rPr>
          <w:rFonts w:ascii="Calibri" w:eastAsia="Times New Roman" w:hAnsi="Calibri" w:cs="Calibri"/>
          <w:color w:val="000000"/>
          <w:kern w:val="0"/>
          <w:lang w:eastAsia="fr-FR"/>
          <w14:ligatures w14:val="none"/>
        </w:rPr>
        <w:t xml:space="preserve"> bleue est mis au placard. L’indicateur d’action est très jaune, ce qui laisse supposer que la personne s’active et active naturellement sa ressource pour chercher du lien (réseauter)</w:t>
      </w:r>
    </w:p>
    <w:p w14:paraId="62E55298" w14:textId="77777777" w:rsidR="0081627D" w:rsidRDefault="0081627D"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669A00C9" w14:textId="3571F22E" w:rsidR="0081627D" w:rsidRPr="0081627D" w:rsidRDefault="0081627D" w:rsidP="00934D76">
      <w:pPr>
        <w:spacing w:before="0" w:after="0" w:line="240" w:lineRule="auto"/>
        <w:ind w:left="0" w:firstLine="0"/>
        <w:jc w:val="both"/>
        <w:rPr>
          <w:rFonts w:ascii="Calibri" w:eastAsia="Times New Roman" w:hAnsi="Calibri" w:cs="Calibri"/>
          <w:color w:val="000000"/>
          <w:kern w:val="0"/>
          <w:u w:val="single"/>
          <w:lang w:eastAsia="fr-FR"/>
          <w14:ligatures w14:val="none"/>
        </w:rPr>
      </w:pPr>
      <w:r w:rsidRPr="0081627D">
        <w:rPr>
          <w:rFonts w:ascii="Calibri" w:eastAsia="Times New Roman" w:hAnsi="Calibri" w:cs="Calibri"/>
          <w:color w:val="000000"/>
          <w:kern w:val="0"/>
          <w:u w:val="single"/>
          <w:lang w:eastAsia="fr-FR"/>
          <w14:ligatures w14:val="none"/>
        </w:rPr>
        <w:t>Les phases d’Hudson</w:t>
      </w:r>
    </w:p>
    <w:p w14:paraId="6D0987D4" w14:textId="77777777" w:rsidR="00153254" w:rsidRDefault="00153254" w:rsidP="00934D76">
      <w:pPr>
        <w:spacing w:before="0" w:after="0" w:line="240" w:lineRule="auto"/>
        <w:ind w:left="0" w:firstLine="0"/>
        <w:jc w:val="both"/>
        <w:rPr>
          <w:rFonts w:ascii="Calibri" w:eastAsia="Times New Roman" w:hAnsi="Calibri" w:cs="Calibri"/>
          <w:color w:val="000000"/>
          <w:kern w:val="0"/>
          <w:lang w:eastAsia="fr-FR"/>
          <w14:ligatures w14:val="none"/>
        </w:rPr>
      </w:pPr>
    </w:p>
    <w:p w14:paraId="692B4C67" w14:textId="0C1E243A" w:rsidR="00B20535" w:rsidRDefault="00B20535" w:rsidP="00B20535">
      <w:pPr>
        <w:spacing w:before="0" w:after="0" w:line="240" w:lineRule="auto"/>
        <w:ind w:left="0" w:firstLine="0"/>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Action, </w:t>
      </w:r>
      <w:r w:rsidR="001E6293">
        <w:rPr>
          <w:rFonts w:ascii="Calibri" w:eastAsia="Times New Roman" w:hAnsi="Calibri" w:cs="Calibri"/>
          <w:color w:val="000000"/>
          <w:kern w:val="0"/>
          <w:lang w:eastAsia="fr-FR"/>
          <w14:ligatures w14:val="none"/>
        </w:rPr>
        <w:t>ressenti</w:t>
      </w:r>
      <w:r>
        <w:rPr>
          <w:rFonts w:ascii="Calibri" w:eastAsia="Times New Roman" w:hAnsi="Calibri" w:cs="Calibri"/>
          <w:color w:val="000000"/>
          <w:kern w:val="0"/>
          <w:lang w:eastAsia="fr-FR"/>
          <w14:ligatures w14:val="none"/>
        </w:rPr>
        <w:t xml:space="preserve"> et pensée dans le profil de base sont regroupés dans la phase de printemps.</w:t>
      </w:r>
    </w:p>
    <w:p w14:paraId="5725FD8F" w14:textId="243C6CCF" w:rsidR="00762BAB" w:rsidRDefault="00B20535" w:rsidP="00B20535">
      <w:pPr>
        <w:spacing w:before="0" w:after="0" w:line="240" w:lineRule="auto"/>
        <w:ind w:left="0" w:firstLine="0"/>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Dans le profil de phase, on remarque des changements profonds. La structure des indicateurs a changé et les indicateurs sont éparpillés. </w:t>
      </w:r>
      <w:r w:rsidR="00186C91">
        <w:rPr>
          <w:rFonts w:ascii="Calibri" w:eastAsia="Times New Roman" w:hAnsi="Calibri" w:cs="Calibri"/>
          <w:color w:val="000000"/>
          <w:kern w:val="0"/>
          <w:lang w:eastAsia="fr-FR"/>
          <w14:ligatures w14:val="none"/>
        </w:rPr>
        <w:t xml:space="preserve"> </w:t>
      </w:r>
      <w:r w:rsidR="00762BAB">
        <w:rPr>
          <w:rFonts w:ascii="Calibri" w:eastAsia="Times New Roman" w:hAnsi="Calibri" w:cs="Calibri"/>
          <w:color w:val="000000"/>
          <w:kern w:val="0"/>
          <w:lang w:eastAsia="fr-FR"/>
          <w14:ligatures w14:val="none"/>
        </w:rPr>
        <w:t xml:space="preserve">L’émotion en phase </w:t>
      </w:r>
      <w:r w:rsidR="00186C91">
        <w:rPr>
          <w:rFonts w:ascii="Calibri" w:eastAsia="Times New Roman" w:hAnsi="Calibri" w:cs="Calibri"/>
          <w:color w:val="000000"/>
          <w:kern w:val="0"/>
          <w:lang w:eastAsia="fr-FR"/>
          <w14:ligatures w14:val="none"/>
        </w:rPr>
        <w:t>vire au</w:t>
      </w:r>
      <w:r w:rsidR="00762BAB">
        <w:rPr>
          <w:rFonts w:ascii="Calibri" w:eastAsia="Times New Roman" w:hAnsi="Calibri" w:cs="Calibri"/>
          <w:color w:val="000000"/>
          <w:kern w:val="0"/>
          <w:lang w:eastAsia="fr-FR"/>
          <w14:ligatures w14:val="none"/>
        </w:rPr>
        <w:t xml:space="preserve"> bleue. </w:t>
      </w:r>
      <w:r w:rsidR="00186C91">
        <w:rPr>
          <w:rFonts w:ascii="Calibri" w:eastAsia="Times New Roman" w:hAnsi="Calibri" w:cs="Calibri"/>
          <w:color w:val="000000"/>
          <w:kern w:val="0"/>
          <w:lang w:eastAsia="fr-FR"/>
          <w14:ligatures w14:val="none"/>
        </w:rPr>
        <w:t>Quelle est la vo,oté de la personne. A-t-elle</w:t>
      </w:r>
      <w:r w:rsidR="00762BAB">
        <w:rPr>
          <w:rFonts w:ascii="Calibri" w:eastAsia="Times New Roman" w:hAnsi="Calibri" w:cs="Calibri"/>
          <w:color w:val="000000"/>
          <w:kern w:val="0"/>
          <w:lang w:eastAsia="fr-FR"/>
          <w14:ligatures w14:val="none"/>
        </w:rPr>
        <w:t xml:space="preserve"> une volonté de passer à une mini transition (garder le même type d’activité ) ou basculer vers une grande transition (changement de type d’activité, s’orienter vers des nouvelles activités de recherche)</w:t>
      </w:r>
    </w:p>
    <w:p w14:paraId="1FE08244" w14:textId="77777777" w:rsidR="00C36D28" w:rsidRDefault="00C36D28" w:rsidP="00B20535">
      <w:pPr>
        <w:spacing w:before="0" w:after="0" w:line="240" w:lineRule="auto"/>
        <w:ind w:left="0" w:firstLine="0"/>
        <w:rPr>
          <w:rFonts w:ascii="Calibri" w:eastAsia="Times New Roman" w:hAnsi="Calibri" w:cs="Calibri"/>
          <w:color w:val="000000"/>
          <w:kern w:val="0"/>
          <w:lang w:eastAsia="fr-FR"/>
          <w14:ligatures w14:val="none"/>
        </w:rPr>
      </w:pPr>
    </w:p>
    <w:p w14:paraId="1FAD232B" w14:textId="77777777" w:rsidR="00C36D28" w:rsidRDefault="00C36D28" w:rsidP="00B20535">
      <w:pPr>
        <w:spacing w:before="0" w:after="0" w:line="240" w:lineRule="auto"/>
        <w:ind w:left="0" w:firstLine="0"/>
        <w:rPr>
          <w:rFonts w:ascii="Calibri" w:eastAsia="Times New Roman" w:hAnsi="Calibri" w:cs="Calibri"/>
          <w:color w:val="000000"/>
          <w:kern w:val="0"/>
          <w:lang w:eastAsia="fr-FR"/>
          <w14:ligatures w14:val="none"/>
        </w:rPr>
      </w:pPr>
    </w:p>
    <w:p w14:paraId="2ED9F981" w14:textId="3BC77FDF" w:rsidR="00C36D28" w:rsidRPr="00C36D28" w:rsidRDefault="00523876" w:rsidP="00C36D28">
      <w:pPr>
        <w:spacing w:before="0" w:after="0" w:line="240" w:lineRule="auto"/>
        <w:ind w:left="0" w:firstLine="0"/>
        <w:jc w:val="both"/>
        <w:rPr>
          <w:rFonts w:ascii="Calibri" w:eastAsia="Times New Roman" w:hAnsi="Calibri" w:cs="Calibri"/>
          <w:color w:val="000000"/>
          <w:kern w:val="0"/>
          <w:u w:val="single"/>
          <w:lang w:eastAsia="fr-FR"/>
          <w14:ligatures w14:val="none"/>
        </w:rPr>
      </w:pPr>
      <w:r w:rsidRPr="00C36D28">
        <w:rPr>
          <w:rFonts w:ascii="Calibri" w:eastAsia="Times New Roman" w:hAnsi="Calibri" w:cs="Calibri"/>
          <w:color w:val="000000"/>
          <w:kern w:val="0"/>
          <w:u w:val="single"/>
          <w:lang w:eastAsia="fr-FR"/>
          <w14:ligatures w14:val="none"/>
        </w:rPr>
        <w:t>Clôture</w:t>
      </w:r>
    </w:p>
    <w:p w14:paraId="032CB615" w14:textId="04E25971" w:rsidR="00C36D28" w:rsidRDefault="00C36D28" w:rsidP="00C36D28">
      <w:r>
        <w:t xml:space="preserve">Poser 6 fois la même question et il y a aura la question de </w:t>
      </w:r>
      <w:r w:rsidR="00AE2292">
        <w:t>clôture</w:t>
      </w:r>
    </w:p>
    <w:p w14:paraId="23E3A237" w14:textId="2555B8C0" w:rsidR="00523876" w:rsidRDefault="00C36D28" w:rsidP="00DA5465">
      <w:pPr>
        <w:numPr>
          <w:ilvl w:val="0"/>
          <w:numId w:val="13"/>
        </w:numPr>
      </w:pPr>
      <w:r w:rsidRPr="00AE2292">
        <w:t>A l’issue de cet échange, quelle est la première chose que vous savez là maintenant ?</w:t>
      </w:r>
      <w:r w:rsidR="00DA5465">
        <w:t xml:space="preserve"> </w:t>
      </w:r>
      <w:r w:rsidR="002A4849">
        <w:t xml:space="preserve">Pierre-Henri </w:t>
      </w:r>
      <w:r w:rsidR="00022DEF">
        <w:t>savait</w:t>
      </w:r>
      <w:r w:rsidR="002A4849">
        <w:t xml:space="preserve"> qu’il avait une couleur jaune dominante. Il a besoin de créativité, d’explorer, de ‘’faire des premières’’. </w:t>
      </w:r>
    </w:p>
    <w:p w14:paraId="3C1B44D1" w14:textId="437CE3F2" w:rsidR="00523876" w:rsidRPr="00AE2292" w:rsidRDefault="00C36D28" w:rsidP="00DA5465">
      <w:pPr>
        <w:numPr>
          <w:ilvl w:val="0"/>
          <w:numId w:val="13"/>
        </w:numPr>
      </w:pPr>
      <w:r w:rsidRPr="00AE2292">
        <w:t>Quelle est la deuxième chose que vous savez à l’issue de cet entretien ?</w:t>
      </w:r>
      <w:r w:rsidR="00DA5465">
        <w:t xml:space="preserve"> </w:t>
      </w:r>
      <w:r w:rsidR="00523876">
        <w:t>Ce qu’il savait un peu moins, c’est le côté analytique et structuré. Le côté bleu permet de compenser le coté jaune trop dispersé.</w:t>
      </w:r>
    </w:p>
    <w:p w14:paraId="585DB756" w14:textId="71F985E8" w:rsidR="00523876" w:rsidRPr="00AE2292" w:rsidRDefault="00C36D28" w:rsidP="000540A8">
      <w:pPr>
        <w:numPr>
          <w:ilvl w:val="0"/>
          <w:numId w:val="13"/>
        </w:numPr>
      </w:pPr>
      <w:r w:rsidRPr="00AE2292">
        <w:t>Et la troisième chose ?</w:t>
      </w:r>
      <w:r w:rsidR="000540A8">
        <w:t xml:space="preserve"> </w:t>
      </w:r>
      <w:r w:rsidR="00523876">
        <w:t>Il y</w:t>
      </w:r>
      <w:r w:rsidR="004A43EC">
        <w:t xml:space="preserve"> </w:t>
      </w:r>
      <w:r w:rsidR="00523876">
        <w:t>a peut-être des tensions entre le coté dispersé jaune et le côté bleu structuré.</w:t>
      </w:r>
    </w:p>
    <w:p w14:paraId="529F195F" w14:textId="02C3E239" w:rsidR="003411D0" w:rsidRPr="00AE2292" w:rsidRDefault="00C36D28" w:rsidP="00CF170A">
      <w:pPr>
        <w:numPr>
          <w:ilvl w:val="0"/>
          <w:numId w:val="13"/>
        </w:numPr>
      </w:pPr>
      <w:r w:rsidRPr="00AE2292">
        <w:t>La quatrième</w:t>
      </w:r>
      <w:r w:rsidR="005A23EF">
        <w:t> ?</w:t>
      </w:r>
      <w:r w:rsidR="00CF170A">
        <w:t xml:space="preserve"> </w:t>
      </w:r>
      <w:r w:rsidR="00393549">
        <w:t>Les émotions au placard</w:t>
      </w:r>
      <w:r w:rsidR="00333E00">
        <w:t xml:space="preserve">. </w:t>
      </w:r>
    </w:p>
    <w:p w14:paraId="283A46F3" w14:textId="5A56E2FE" w:rsidR="00C36D28" w:rsidRPr="00AE2292" w:rsidRDefault="00CF170A" w:rsidP="00AE2292">
      <w:pPr>
        <w:numPr>
          <w:ilvl w:val="0"/>
          <w:numId w:val="13"/>
        </w:numPr>
      </w:pPr>
      <w:r>
        <w:t>L</w:t>
      </w:r>
      <w:r w:rsidR="00C36D28" w:rsidRPr="00AE2292">
        <w:t>a cinquième chose</w:t>
      </w:r>
      <w:r>
        <w:t> ?</w:t>
      </w:r>
    </w:p>
    <w:p w14:paraId="1D452B33" w14:textId="023C96CD" w:rsidR="00C36D28" w:rsidRPr="00AE2292" w:rsidRDefault="00C36D28" w:rsidP="00C36D28">
      <w:pPr>
        <w:numPr>
          <w:ilvl w:val="0"/>
          <w:numId w:val="13"/>
        </w:numPr>
        <w:ind w:left="0" w:firstLine="0"/>
        <w:rPr>
          <w:b/>
          <w:bCs/>
          <w:color w:val="FF0000"/>
        </w:rPr>
      </w:pPr>
      <w:r w:rsidRPr="00AE2292">
        <w:t xml:space="preserve">Et la sixième </w:t>
      </w:r>
    </w:p>
    <w:p w14:paraId="26751DD0" w14:textId="77777777" w:rsidR="00934D76" w:rsidRDefault="00934D76"/>
    <w:sectPr w:rsidR="00934D7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DEF15" w14:textId="77777777" w:rsidR="00C5410A" w:rsidRDefault="00C5410A" w:rsidP="00683A61">
      <w:pPr>
        <w:spacing w:before="0" w:after="0" w:line="240" w:lineRule="auto"/>
      </w:pPr>
      <w:r>
        <w:separator/>
      </w:r>
    </w:p>
  </w:endnote>
  <w:endnote w:type="continuationSeparator" w:id="0">
    <w:p w14:paraId="57178632" w14:textId="77777777" w:rsidR="00C5410A" w:rsidRDefault="00C5410A" w:rsidP="00683A6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404407"/>
      <w:docPartObj>
        <w:docPartGallery w:val="Page Numbers (Bottom of Page)"/>
        <w:docPartUnique/>
      </w:docPartObj>
    </w:sdtPr>
    <w:sdtContent>
      <w:p w14:paraId="3ECEA141" w14:textId="14384356" w:rsidR="00683A61" w:rsidRDefault="00683A61">
        <w:pPr>
          <w:pStyle w:val="Pieddepage"/>
          <w:jc w:val="center"/>
        </w:pPr>
        <w:r>
          <w:fldChar w:fldCharType="begin"/>
        </w:r>
        <w:r>
          <w:instrText>PAGE   \* MERGEFORMAT</w:instrText>
        </w:r>
        <w:r>
          <w:fldChar w:fldCharType="separate"/>
        </w:r>
        <w:r>
          <w:t>2</w:t>
        </w:r>
        <w:r>
          <w:fldChar w:fldCharType="end"/>
        </w:r>
      </w:p>
    </w:sdtContent>
  </w:sdt>
  <w:p w14:paraId="1F2DBA50" w14:textId="77777777" w:rsidR="00683A61" w:rsidRDefault="00683A6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D4286" w14:textId="77777777" w:rsidR="00C5410A" w:rsidRDefault="00C5410A" w:rsidP="00683A61">
      <w:pPr>
        <w:spacing w:before="0" w:after="0" w:line="240" w:lineRule="auto"/>
      </w:pPr>
      <w:r>
        <w:separator/>
      </w:r>
    </w:p>
  </w:footnote>
  <w:footnote w:type="continuationSeparator" w:id="0">
    <w:p w14:paraId="4515DE9B" w14:textId="77777777" w:rsidR="00C5410A" w:rsidRDefault="00C5410A" w:rsidP="00683A6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70A55"/>
    <w:multiLevelType w:val="hybridMultilevel"/>
    <w:tmpl w:val="396C5150"/>
    <w:lvl w:ilvl="0" w:tplc="80384B7C">
      <w:start w:val="1"/>
      <w:numFmt w:val="decimal"/>
      <w:lvlText w:val="%1.1"/>
      <w:lvlJc w:val="left"/>
      <w:pPr>
        <w:ind w:left="1080" w:hanging="360"/>
      </w:pPr>
      <w:rPr>
        <w:rFonts w:asciiTheme="minorHAnsi" w:eastAsiaTheme="minorHAnsi" w:hAnsiTheme="minorHAnsi" w:cstheme="minorBidi"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15:restartNumberingAfterBreak="0">
    <w:nsid w:val="08240F0B"/>
    <w:multiLevelType w:val="hybridMultilevel"/>
    <w:tmpl w:val="09A41872"/>
    <w:lvl w:ilvl="0" w:tplc="2912E65A">
      <w:start w:val="1"/>
      <w:numFmt w:val="low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D731D38"/>
    <w:multiLevelType w:val="multilevel"/>
    <w:tmpl w:val="85BA9F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65F7995"/>
    <w:multiLevelType w:val="hybridMultilevel"/>
    <w:tmpl w:val="43C09A86"/>
    <w:lvl w:ilvl="0" w:tplc="4DC4DD5A">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E2E7A3D"/>
    <w:multiLevelType w:val="hybridMultilevel"/>
    <w:tmpl w:val="9AA64A74"/>
    <w:lvl w:ilvl="0" w:tplc="FFFFFFFF">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 w15:restartNumberingAfterBreak="0">
    <w:nsid w:val="2E193898"/>
    <w:multiLevelType w:val="hybridMultilevel"/>
    <w:tmpl w:val="9AA64A7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5CA574D"/>
    <w:multiLevelType w:val="hybridMultilevel"/>
    <w:tmpl w:val="22A8D02C"/>
    <w:lvl w:ilvl="0" w:tplc="CB3A0E90">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9AF3EAA"/>
    <w:multiLevelType w:val="hybridMultilevel"/>
    <w:tmpl w:val="9AA64A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0C6334A"/>
    <w:multiLevelType w:val="hybridMultilevel"/>
    <w:tmpl w:val="7074ABF8"/>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4C4E197E"/>
    <w:multiLevelType w:val="hybridMultilevel"/>
    <w:tmpl w:val="F8FC9C2C"/>
    <w:lvl w:ilvl="0" w:tplc="66BA806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55875C76"/>
    <w:multiLevelType w:val="multilevel"/>
    <w:tmpl w:val="B06804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A540747"/>
    <w:multiLevelType w:val="multilevel"/>
    <w:tmpl w:val="B5EE0E5E"/>
    <w:lvl w:ilvl="0">
      <w:start w:val="1"/>
      <w:numFmt w:val="decimal"/>
      <w:pStyle w:val="Titre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1D56AD4"/>
    <w:multiLevelType w:val="hybridMultilevel"/>
    <w:tmpl w:val="1E447D50"/>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76A1856"/>
    <w:multiLevelType w:val="hybridMultilevel"/>
    <w:tmpl w:val="9CB8DEE8"/>
    <w:lvl w:ilvl="0" w:tplc="98FEDE78">
      <w:start w:val="1"/>
      <w:numFmt w:val="decimal"/>
      <w:lvlText w:val="%1.1"/>
      <w:lvlJc w:val="left"/>
      <w:pPr>
        <w:ind w:left="720" w:hanging="360"/>
      </w:pPr>
      <w:rPr>
        <w:rFonts w:asciiTheme="minorHAnsi" w:eastAsiaTheme="minorHAnsi" w:hAnsiTheme="minorHAnsi" w:cstheme="minorBid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A160BC2"/>
    <w:multiLevelType w:val="hybridMultilevel"/>
    <w:tmpl w:val="73F0348E"/>
    <w:lvl w:ilvl="0" w:tplc="CB3A0E9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D534B4C"/>
    <w:multiLevelType w:val="hybridMultilevel"/>
    <w:tmpl w:val="1438312C"/>
    <w:lvl w:ilvl="0" w:tplc="69FC5256">
      <w:numFmt w:val="bullet"/>
      <w:lvlText w:val="-"/>
      <w:lvlJc w:val="left"/>
      <w:pPr>
        <w:ind w:left="720" w:hanging="360"/>
      </w:pPr>
      <w:rPr>
        <w:rFonts w:ascii="Calibri" w:eastAsia="Times New Roman" w:hAnsi="Calibri" w:cs="Calibri" w:hint="default"/>
        <w:u w:val="singl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0ED05C2"/>
    <w:multiLevelType w:val="hybridMultilevel"/>
    <w:tmpl w:val="1E447D5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00374683">
    <w:abstractNumId w:val="1"/>
  </w:num>
  <w:num w:numId="2" w16cid:durableId="2101557818">
    <w:abstractNumId w:val="1"/>
  </w:num>
  <w:num w:numId="3" w16cid:durableId="913785241">
    <w:abstractNumId w:val="10"/>
  </w:num>
  <w:num w:numId="4" w16cid:durableId="1590502527">
    <w:abstractNumId w:val="9"/>
  </w:num>
  <w:num w:numId="5" w16cid:durableId="1343050874">
    <w:abstractNumId w:val="13"/>
  </w:num>
  <w:num w:numId="6" w16cid:durableId="1791703785">
    <w:abstractNumId w:val="9"/>
  </w:num>
  <w:num w:numId="7" w16cid:durableId="106431208">
    <w:abstractNumId w:val="0"/>
  </w:num>
  <w:num w:numId="8" w16cid:durableId="971709407">
    <w:abstractNumId w:val="3"/>
  </w:num>
  <w:num w:numId="9" w16cid:durableId="1388995934">
    <w:abstractNumId w:val="11"/>
  </w:num>
  <w:num w:numId="10" w16cid:durableId="365859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987845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1675044">
    <w:abstractNumId w:val="2"/>
  </w:num>
  <w:num w:numId="13" w16cid:durableId="1596942105">
    <w:abstractNumId w:val="6"/>
  </w:num>
  <w:num w:numId="14" w16cid:durableId="641429760">
    <w:abstractNumId w:val="14"/>
  </w:num>
  <w:num w:numId="15" w16cid:durableId="1297416696">
    <w:abstractNumId w:val="5"/>
  </w:num>
  <w:num w:numId="16" w16cid:durableId="1265767403">
    <w:abstractNumId w:val="4"/>
  </w:num>
  <w:num w:numId="17" w16cid:durableId="886257098">
    <w:abstractNumId w:val="7"/>
  </w:num>
  <w:num w:numId="18" w16cid:durableId="1930000796">
    <w:abstractNumId w:val="8"/>
  </w:num>
  <w:num w:numId="19" w16cid:durableId="206453136">
    <w:abstractNumId w:val="12"/>
  </w:num>
  <w:num w:numId="20" w16cid:durableId="826046473">
    <w:abstractNumId w:val="15"/>
  </w:num>
  <w:num w:numId="21" w16cid:durableId="61402256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F84"/>
    <w:rsid w:val="00004851"/>
    <w:rsid w:val="000077F8"/>
    <w:rsid w:val="00010391"/>
    <w:rsid w:val="00013BE9"/>
    <w:rsid w:val="00016531"/>
    <w:rsid w:val="00022DEF"/>
    <w:rsid w:val="0003083B"/>
    <w:rsid w:val="000540A8"/>
    <w:rsid w:val="000627ED"/>
    <w:rsid w:val="00082B45"/>
    <w:rsid w:val="00091121"/>
    <w:rsid w:val="00096978"/>
    <w:rsid w:val="00100EDD"/>
    <w:rsid w:val="001442F8"/>
    <w:rsid w:val="00153254"/>
    <w:rsid w:val="00177B2D"/>
    <w:rsid w:val="00180E31"/>
    <w:rsid w:val="00183828"/>
    <w:rsid w:val="00186C91"/>
    <w:rsid w:val="00186D8E"/>
    <w:rsid w:val="00186E66"/>
    <w:rsid w:val="00187859"/>
    <w:rsid w:val="001A5A62"/>
    <w:rsid w:val="001C5209"/>
    <w:rsid w:val="001E623D"/>
    <w:rsid w:val="001E6293"/>
    <w:rsid w:val="00201C3B"/>
    <w:rsid w:val="00203A5C"/>
    <w:rsid w:val="00214473"/>
    <w:rsid w:val="002341C8"/>
    <w:rsid w:val="0023636E"/>
    <w:rsid w:val="0024120F"/>
    <w:rsid w:val="002716F3"/>
    <w:rsid w:val="00273440"/>
    <w:rsid w:val="00277E7A"/>
    <w:rsid w:val="00292180"/>
    <w:rsid w:val="002A01A7"/>
    <w:rsid w:val="002A4849"/>
    <w:rsid w:val="002A48CB"/>
    <w:rsid w:val="002B1798"/>
    <w:rsid w:val="002C1F1A"/>
    <w:rsid w:val="002E0630"/>
    <w:rsid w:val="002F57E8"/>
    <w:rsid w:val="003013C1"/>
    <w:rsid w:val="003206E8"/>
    <w:rsid w:val="00323FDA"/>
    <w:rsid w:val="00333E00"/>
    <w:rsid w:val="0034082B"/>
    <w:rsid w:val="003411D0"/>
    <w:rsid w:val="003509E0"/>
    <w:rsid w:val="00353F6D"/>
    <w:rsid w:val="00374047"/>
    <w:rsid w:val="00393549"/>
    <w:rsid w:val="003947F4"/>
    <w:rsid w:val="003A4479"/>
    <w:rsid w:val="003A49F9"/>
    <w:rsid w:val="003C2EC7"/>
    <w:rsid w:val="003E5C99"/>
    <w:rsid w:val="003F2328"/>
    <w:rsid w:val="003F4540"/>
    <w:rsid w:val="004153AA"/>
    <w:rsid w:val="00424325"/>
    <w:rsid w:val="0043519E"/>
    <w:rsid w:val="004440E9"/>
    <w:rsid w:val="0044700E"/>
    <w:rsid w:val="004653BC"/>
    <w:rsid w:val="004709DC"/>
    <w:rsid w:val="0047243C"/>
    <w:rsid w:val="00472AE3"/>
    <w:rsid w:val="00481B6A"/>
    <w:rsid w:val="004A2075"/>
    <w:rsid w:val="004A43EC"/>
    <w:rsid w:val="004B0C6F"/>
    <w:rsid w:val="004C0645"/>
    <w:rsid w:val="004C6A92"/>
    <w:rsid w:val="004D6E9A"/>
    <w:rsid w:val="004D7819"/>
    <w:rsid w:val="004D7B8D"/>
    <w:rsid w:val="004E3E18"/>
    <w:rsid w:val="004E4F01"/>
    <w:rsid w:val="005074EF"/>
    <w:rsid w:val="00510916"/>
    <w:rsid w:val="00523876"/>
    <w:rsid w:val="00523BB3"/>
    <w:rsid w:val="00525A71"/>
    <w:rsid w:val="00546596"/>
    <w:rsid w:val="00552EF5"/>
    <w:rsid w:val="00553CD2"/>
    <w:rsid w:val="00561DD4"/>
    <w:rsid w:val="005A23EF"/>
    <w:rsid w:val="005A34A5"/>
    <w:rsid w:val="005E448C"/>
    <w:rsid w:val="005F03C1"/>
    <w:rsid w:val="005F3A1A"/>
    <w:rsid w:val="005F5CB7"/>
    <w:rsid w:val="006073D9"/>
    <w:rsid w:val="00631C28"/>
    <w:rsid w:val="00640E7A"/>
    <w:rsid w:val="00646C5E"/>
    <w:rsid w:val="0066787A"/>
    <w:rsid w:val="00683A61"/>
    <w:rsid w:val="00696C79"/>
    <w:rsid w:val="006A20A5"/>
    <w:rsid w:val="006A3C38"/>
    <w:rsid w:val="006E252A"/>
    <w:rsid w:val="006F1E3F"/>
    <w:rsid w:val="00713410"/>
    <w:rsid w:val="007234A3"/>
    <w:rsid w:val="00742BE8"/>
    <w:rsid w:val="00762BAB"/>
    <w:rsid w:val="0079058D"/>
    <w:rsid w:val="007923B6"/>
    <w:rsid w:val="007926E8"/>
    <w:rsid w:val="007B2BD7"/>
    <w:rsid w:val="007B494D"/>
    <w:rsid w:val="007C3E4F"/>
    <w:rsid w:val="007D0E49"/>
    <w:rsid w:val="007E025C"/>
    <w:rsid w:val="00803B78"/>
    <w:rsid w:val="0081627D"/>
    <w:rsid w:val="008309BB"/>
    <w:rsid w:val="008329B5"/>
    <w:rsid w:val="008345EC"/>
    <w:rsid w:val="008475E3"/>
    <w:rsid w:val="00876D84"/>
    <w:rsid w:val="00882B20"/>
    <w:rsid w:val="00893CD5"/>
    <w:rsid w:val="008A1EE0"/>
    <w:rsid w:val="008F308C"/>
    <w:rsid w:val="00934D76"/>
    <w:rsid w:val="009361A7"/>
    <w:rsid w:val="009403F8"/>
    <w:rsid w:val="00954063"/>
    <w:rsid w:val="00955A0E"/>
    <w:rsid w:val="009564AD"/>
    <w:rsid w:val="009678ED"/>
    <w:rsid w:val="00983087"/>
    <w:rsid w:val="009A1DD7"/>
    <w:rsid w:val="009A26AD"/>
    <w:rsid w:val="009F0C24"/>
    <w:rsid w:val="00A102A5"/>
    <w:rsid w:val="00A15E2C"/>
    <w:rsid w:val="00A221BD"/>
    <w:rsid w:val="00A26860"/>
    <w:rsid w:val="00A35DE8"/>
    <w:rsid w:val="00A43D1E"/>
    <w:rsid w:val="00A45DC2"/>
    <w:rsid w:val="00A5161F"/>
    <w:rsid w:val="00A878C2"/>
    <w:rsid w:val="00AA6DC4"/>
    <w:rsid w:val="00AB1EDC"/>
    <w:rsid w:val="00AC722E"/>
    <w:rsid w:val="00AC7F3C"/>
    <w:rsid w:val="00AD11E4"/>
    <w:rsid w:val="00AD6B31"/>
    <w:rsid w:val="00AD711D"/>
    <w:rsid w:val="00AE2292"/>
    <w:rsid w:val="00B064EE"/>
    <w:rsid w:val="00B15A1D"/>
    <w:rsid w:val="00B20535"/>
    <w:rsid w:val="00B25E87"/>
    <w:rsid w:val="00B70E58"/>
    <w:rsid w:val="00B745B9"/>
    <w:rsid w:val="00B9473C"/>
    <w:rsid w:val="00B97F5C"/>
    <w:rsid w:val="00BB0FB9"/>
    <w:rsid w:val="00BC1C2F"/>
    <w:rsid w:val="00BE23D4"/>
    <w:rsid w:val="00BE62FA"/>
    <w:rsid w:val="00C05910"/>
    <w:rsid w:val="00C234FA"/>
    <w:rsid w:val="00C27AF0"/>
    <w:rsid w:val="00C364A0"/>
    <w:rsid w:val="00C36D28"/>
    <w:rsid w:val="00C36F71"/>
    <w:rsid w:val="00C43A0E"/>
    <w:rsid w:val="00C44DE9"/>
    <w:rsid w:val="00C5410A"/>
    <w:rsid w:val="00C85896"/>
    <w:rsid w:val="00C9267D"/>
    <w:rsid w:val="00CC1E35"/>
    <w:rsid w:val="00CC761B"/>
    <w:rsid w:val="00CD22F1"/>
    <w:rsid w:val="00CE5F84"/>
    <w:rsid w:val="00CF170A"/>
    <w:rsid w:val="00CF1E9C"/>
    <w:rsid w:val="00D07E61"/>
    <w:rsid w:val="00D10E7D"/>
    <w:rsid w:val="00D31FD4"/>
    <w:rsid w:val="00D86AA4"/>
    <w:rsid w:val="00D92EE1"/>
    <w:rsid w:val="00DA3B40"/>
    <w:rsid w:val="00DA5465"/>
    <w:rsid w:val="00DD28BE"/>
    <w:rsid w:val="00DD32D7"/>
    <w:rsid w:val="00DD631A"/>
    <w:rsid w:val="00DD6366"/>
    <w:rsid w:val="00DD78C3"/>
    <w:rsid w:val="00E005D1"/>
    <w:rsid w:val="00E02614"/>
    <w:rsid w:val="00E05FB7"/>
    <w:rsid w:val="00E27291"/>
    <w:rsid w:val="00E40A67"/>
    <w:rsid w:val="00E467AC"/>
    <w:rsid w:val="00E503D8"/>
    <w:rsid w:val="00E51FDC"/>
    <w:rsid w:val="00E534B6"/>
    <w:rsid w:val="00E949C5"/>
    <w:rsid w:val="00EC4853"/>
    <w:rsid w:val="00EC7098"/>
    <w:rsid w:val="00ED5132"/>
    <w:rsid w:val="00EE6764"/>
    <w:rsid w:val="00EF41DF"/>
    <w:rsid w:val="00F138FB"/>
    <w:rsid w:val="00F219CA"/>
    <w:rsid w:val="00F27AE5"/>
    <w:rsid w:val="00F34C52"/>
    <w:rsid w:val="00F5158E"/>
    <w:rsid w:val="00F60DA3"/>
    <w:rsid w:val="00F652D9"/>
    <w:rsid w:val="00F70B92"/>
    <w:rsid w:val="00F769F5"/>
    <w:rsid w:val="00F76D84"/>
    <w:rsid w:val="00F9002B"/>
    <w:rsid w:val="00FA0499"/>
    <w:rsid w:val="00FA3E25"/>
    <w:rsid w:val="00FC013E"/>
    <w:rsid w:val="00FC29E1"/>
    <w:rsid w:val="00FD0AEE"/>
    <w:rsid w:val="00FD54EF"/>
    <w:rsid w:val="00FF7CD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5F147"/>
  <w15:chartTrackingRefBased/>
  <w15:docId w15:val="{84C1A761-4061-4E70-911A-F91596E20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before="120" w:after="120" w:line="259" w:lineRule="auto"/>
        <w:ind w:left="357"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DA3"/>
  </w:style>
  <w:style w:type="paragraph" w:styleId="Titre1">
    <w:name w:val="heading 1"/>
    <w:basedOn w:val="Normal"/>
    <w:next w:val="Normal"/>
    <w:link w:val="Titre1Car"/>
    <w:autoRedefine/>
    <w:uiPriority w:val="9"/>
    <w:qFormat/>
    <w:rsid w:val="007923B6"/>
    <w:pPr>
      <w:keepNext/>
      <w:keepLines/>
      <w:numPr>
        <w:numId w:val="9"/>
      </w:numPr>
      <w:spacing w:before="240" w:after="0" w:line="240" w:lineRule="auto"/>
      <w:outlineLvl w:val="0"/>
    </w:pPr>
    <w:rPr>
      <w:rFonts w:asciiTheme="majorHAnsi" w:eastAsiaTheme="majorEastAsia" w:hAnsiTheme="majorHAnsi" w:cstheme="majorBidi"/>
      <w:sz w:val="28"/>
      <w:szCs w:val="32"/>
    </w:rPr>
  </w:style>
  <w:style w:type="paragraph" w:styleId="Titre2">
    <w:name w:val="heading 2"/>
    <w:basedOn w:val="Normal"/>
    <w:next w:val="Normal"/>
    <w:link w:val="Titre2Car"/>
    <w:autoRedefine/>
    <w:uiPriority w:val="9"/>
    <w:unhideWhenUsed/>
    <w:qFormat/>
    <w:rsid w:val="003F2328"/>
    <w:pPr>
      <w:keepNext/>
      <w:keepLines/>
      <w:tabs>
        <w:tab w:val="num" w:pos="720"/>
      </w:tabs>
      <w:ind w:left="1080" w:hanging="360"/>
      <w:outlineLvl w:val="1"/>
    </w:pPr>
    <w:rPr>
      <w:rFonts w:asciiTheme="majorHAnsi" w:eastAsiaTheme="majorEastAsia" w:hAnsiTheme="majorHAnsi" w:cstheme="majorHAnsi"/>
      <w:b/>
      <w:sz w:val="20"/>
      <w:szCs w:val="20"/>
    </w:rPr>
  </w:style>
  <w:style w:type="paragraph" w:styleId="Titre3">
    <w:name w:val="heading 3"/>
    <w:basedOn w:val="Normal"/>
    <w:next w:val="Normal"/>
    <w:link w:val="Titre3Car"/>
    <w:autoRedefine/>
    <w:uiPriority w:val="9"/>
    <w:unhideWhenUsed/>
    <w:qFormat/>
    <w:rsid w:val="003F2328"/>
    <w:pPr>
      <w:keepNext/>
      <w:keepLines/>
      <w:tabs>
        <w:tab w:val="num" w:pos="720"/>
      </w:tabs>
      <w:spacing w:before="40" w:after="0"/>
      <w:ind w:left="720" w:hanging="36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3F2328"/>
    <w:rPr>
      <w:rFonts w:asciiTheme="majorHAnsi" w:eastAsiaTheme="majorEastAsia" w:hAnsiTheme="majorHAnsi" w:cstheme="majorHAnsi"/>
      <w:b/>
      <w:sz w:val="20"/>
      <w:szCs w:val="20"/>
    </w:rPr>
  </w:style>
  <w:style w:type="character" w:customStyle="1" w:styleId="Titre1Car">
    <w:name w:val="Titre 1 Car"/>
    <w:basedOn w:val="Policepardfaut"/>
    <w:link w:val="Titre1"/>
    <w:uiPriority w:val="9"/>
    <w:rsid w:val="007923B6"/>
    <w:rPr>
      <w:rFonts w:asciiTheme="majorHAnsi" w:eastAsiaTheme="majorEastAsia" w:hAnsiTheme="majorHAnsi" w:cstheme="majorBidi"/>
      <w:sz w:val="28"/>
      <w:szCs w:val="32"/>
    </w:rPr>
  </w:style>
  <w:style w:type="character" w:customStyle="1" w:styleId="Titre3Car">
    <w:name w:val="Titre 3 Car"/>
    <w:basedOn w:val="Policepardfaut"/>
    <w:link w:val="Titre3"/>
    <w:uiPriority w:val="9"/>
    <w:rsid w:val="003F2328"/>
    <w:rPr>
      <w:rFonts w:asciiTheme="majorHAnsi" w:eastAsiaTheme="majorEastAsia" w:hAnsiTheme="majorHAnsi" w:cstheme="majorBidi"/>
      <w:color w:val="1F3763" w:themeColor="accent1" w:themeShade="7F"/>
      <w:sz w:val="24"/>
      <w:szCs w:val="24"/>
    </w:rPr>
  </w:style>
  <w:style w:type="paragraph" w:styleId="Paragraphedeliste">
    <w:name w:val="List Paragraph"/>
    <w:basedOn w:val="Normal"/>
    <w:uiPriority w:val="34"/>
    <w:qFormat/>
    <w:rsid w:val="00934D76"/>
    <w:pPr>
      <w:ind w:left="720"/>
      <w:contextualSpacing/>
    </w:pPr>
  </w:style>
  <w:style w:type="paragraph" w:styleId="En-tte">
    <w:name w:val="header"/>
    <w:basedOn w:val="Normal"/>
    <w:link w:val="En-tteCar"/>
    <w:uiPriority w:val="99"/>
    <w:unhideWhenUsed/>
    <w:rsid w:val="00683A61"/>
    <w:pPr>
      <w:tabs>
        <w:tab w:val="center" w:pos="4536"/>
        <w:tab w:val="right" w:pos="9072"/>
      </w:tabs>
      <w:spacing w:before="0" w:after="0" w:line="240" w:lineRule="auto"/>
    </w:pPr>
  </w:style>
  <w:style w:type="character" w:customStyle="1" w:styleId="En-tteCar">
    <w:name w:val="En-tête Car"/>
    <w:basedOn w:val="Policepardfaut"/>
    <w:link w:val="En-tte"/>
    <w:uiPriority w:val="99"/>
    <w:rsid w:val="00683A61"/>
  </w:style>
  <w:style w:type="paragraph" w:styleId="Pieddepage">
    <w:name w:val="footer"/>
    <w:basedOn w:val="Normal"/>
    <w:link w:val="PieddepageCar"/>
    <w:uiPriority w:val="99"/>
    <w:unhideWhenUsed/>
    <w:rsid w:val="00683A61"/>
    <w:pPr>
      <w:tabs>
        <w:tab w:val="center" w:pos="4536"/>
        <w:tab w:val="right" w:pos="9072"/>
      </w:tabs>
      <w:spacing w:before="0" w:after="0" w:line="240" w:lineRule="auto"/>
    </w:pPr>
  </w:style>
  <w:style w:type="character" w:customStyle="1" w:styleId="PieddepageCar">
    <w:name w:val="Pied de page Car"/>
    <w:basedOn w:val="Policepardfaut"/>
    <w:link w:val="Pieddepage"/>
    <w:uiPriority w:val="99"/>
    <w:rsid w:val="00683A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565</TotalTime>
  <Pages>1</Pages>
  <Words>2007</Words>
  <Characters>11044</Characters>
  <Application>Microsoft Office Word</Application>
  <DocSecurity>0</DocSecurity>
  <Lines>92</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 Seynave</dc:creator>
  <cp:keywords/>
  <dc:description/>
  <cp:lastModifiedBy>France Seynave</cp:lastModifiedBy>
  <cp:revision>205</cp:revision>
  <cp:lastPrinted>2023-12-13T15:19:00Z</cp:lastPrinted>
  <dcterms:created xsi:type="dcterms:W3CDTF">2023-12-09T18:43:00Z</dcterms:created>
  <dcterms:modified xsi:type="dcterms:W3CDTF">2023-12-13T18:34:00Z</dcterms:modified>
</cp:coreProperties>
</file>